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86A7BF" w14:textId="0AB5EF7D" w:rsidR="007662D8" w:rsidRPr="002C359C" w:rsidRDefault="007662D8" w:rsidP="007662D8">
      <w:pPr>
        <w:pStyle w:val="Ttulo1"/>
        <w:ind w:left="10" w:right="77"/>
        <w:rPr>
          <w:color w:val="auto"/>
        </w:rPr>
      </w:pPr>
      <w:r w:rsidRPr="002C359C">
        <w:rPr>
          <w:color w:val="auto"/>
        </w:rPr>
        <w:t>SISTEMA ESPECIALISTA</w:t>
      </w:r>
      <w:r w:rsidR="003B47FA">
        <w:rPr>
          <w:color w:val="auto"/>
        </w:rPr>
        <w:t>:</w:t>
      </w:r>
      <w:r w:rsidRPr="002C359C">
        <w:rPr>
          <w:color w:val="auto"/>
        </w:rPr>
        <w:t xml:space="preserve"> </w:t>
      </w:r>
      <w:r w:rsidR="003B47FA">
        <w:rPr>
          <w:color w:val="auto"/>
        </w:rPr>
        <w:t>S</w:t>
      </w:r>
      <w:r w:rsidR="003B47FA" w:rsidRPr="002C359C">
        <w:rPr>
          <w:color w:val="auto"/>
        </w:rPr>
        <w:t>eleção de instrumentos para medição de pressão, temperatura e vazão para usinas de pelotização</w:t>
      </w:r>
      <w:r w:rsidR="000E3B8A" w:rsidRPr="002C359C">
        <w:rPr>
          <w:color w:val="auto"/>
        </w:rPr>
        <w:t xml:space="preserve"> </w:t>
      </w:r>
    </w:p>
    <w:p w14:paraId="428FAFD9" w14:textId="77777777" w:rsidR="007662D8" w:rsidRPr="002C359C" w:rsidRDefault="007662D8" w:rsidP="007662D8">
      <w:pPr>
        <w:rPr>
          <w:color w:val="auto"/>
        </w:rPr>
      </w:pPr>
    </w:p>
    <w:p w14:paraId="76EE6DC6" w14:textId="630A7242" w:rsidR="007662D8" w:rsidRPr="002C359C" w:rsidRDefault="007662D8" w:rsidP="007662D8">
      <w:pPr>
        <w:pStyle w:val="Ttulo1"/>
        <w:ind w:left="10" w:right="77"/>
        <w:rPr>
          <w:color w:val="auto"/>
        </w:rPr>
      </w:pPr>
      <w:r w:rsidRPr="002C359C">
        <w:rPr>
          <w:color w:val="auto"/>
          <w:lang w:val="en"/>
        </w:rPr>
        <w:t>SPECIALIST SYSTEM</w:t>
      </w:r>
      <w:r w:rsidR="003B47FA">
        <w:rPr>
          <w:color w:val="auto"/>
          <w:lang w:val="en"/>
        </w:rPr>
        <w:t>: S</w:t>
      </w:r>
      <w:r w:rsidR="003B47FA" w:rsidRPr="002C359C">
        <w:rPr>
          <w:color w:val="auto"/>
          <w:lang w:val="en"/>
        </w:rPr>
        <w:t>election of instruments for measuring pressure, temperature and flow for pelletizing plants</w:t>
      </w:r>
    </w:p>
    <w:p w14:paraId="35748131" w14:textId="77777777" w:rsidR="00555F07" w:rsidRPr="002C359C" w:rsidRDefault="000E3B8A">
      <w:pPr>
        <w:spacing w:after="0" w:line="259" w:lineRule="auto"/>
        <w:ind w:left="0" w:right="0" w:firstLine="0"/>
        <w:jc w:val="right"/>
        <w:rPr>
          <w:color w:val="auto"/>
        </w:rPr>
      </w:pPr>
      <w:r w:rsidRPr="002C359C">
        <w:rPr>
          <w:color w:val="auto"/>
        </w:rPr>
        <w:t xml:space="preserve"> </w:t>
      </w:r>
    </w:p>
    <w:p w14:paraId="4017D483" w14:textId="77777777" w:rsidR="00195D3C" w:rsidRDefault="00F84E32">
      <w:pPr>
        <w:spacing w:after="0" w:line="259" w:lineRule="auto"/>
        <w:ind w:right="54"/>
        <w:jc w:val="right"/>
        <w:rPr>
          <w:color w:val="auto"/>
          <w:sz w:val="22"/>
        </w:rPr>
      </w:pPr>
      <w:r w:rsidRPr="002C359C">
        <w:rPr>
          <w:color w:val="auto"/>
          <w:sz w:val="22"/>
        </w:rPr>
        <w:t>Ivaguison Andrade Coimbra</w:t>
      </w:r>
      <w:r w:rsidR="00195D3C">
        <w:rPr>
          <w:color w:val="auto"/>
          <w:sz w:val="22"/>
        </w:rPr>
        <w:t>*</w:t>
      </w:r>
    </w:p>
    <w:p w14:paraId="6C935D4F" w14:textId="5B773263" w:rsidR="00555F07" w:rsidRPr="002C359C" w:rsidRDefault="00F84E32">
      <w:pPr>
        <w:spacing w:after="0" w:line="259" w:lineRule="auto"/>
        <w:ind w:right="54"/>
        <w:jc w:val="right"/>
        <w:rPr>
          <w:color w:val="auto"/>
        </w:rPr>
      </w:pPr>
      <w:r w:rsidRPr="002C359C">
        <w:rPr>
          <w:color w:val="auto"/>
          <w:sz w:val="22"/>
        </w:rPr>
        <w:t>Rúben Christian Barbosa</w:t>
      </w:r>
      <w:r w:rsidR="00195D3C">
        <w:rPr>
          <w:color w:val="auto"/>
          <w:sz w:val="22"/>
        </w:rPr>
        <w:t>**</w:t>
      </w:r>
      <w:r w:rsidR="000E3B8A" w:rsidRPr="002C359C">
        <w:rPr>
          <w:color w:val="auto"/>
          <w:sz w:val="22"/>
        </w:rPr>
        <w:t xml:space="preserve"> </w:t>
      </w:r>
    </w:p>
    <w:p w14:paraId="6C6F9569" w14:textId="091B46EF" w:rsidR="00555F07" w:rsidRPr="002C359C" w:rsidRDefault="000E3B8A">
      <w:pPr>
        <w:spacing w:after="132" w:line="259" w:lineRule="auto"/>
        <w:ind w:left="0" w:right="64" w:firstLine="0"/>
        <w:jc w:val="right"/>
        <w:rPr>
          <w:color w:val="auto"/>
        </w:rPr>
      </w:pPr>
      <w:r w:rsidRPr="002C359C">
        <w:rPr>
          <w:color w:val="auto"/>
          <w:sz w:val="20"/>
        </w:rPr>
        <w:t xml:space="preserve"> </w:t>
      </w:r>
    </w:p>
    <w:p w14:paraId="0FC3C4C6" w14:textId="47FFE19F" w:rsidR="00555F07" w:rsidRPr="002C359C" w:rsidRDefault="000E3B8A" w:rsidP="007E375F">
      <w:pPr>
        <w:spacing w:after="0" w:line="229" w:lineRule="auto"/>
        <w:ind w:left="323" w:right="398" w:hanging="338"/>
        <w:jc w:val="center"/>
        <w:rPr>
          <w:color w:val="auto"/>
        </w:rPr>
      </w:pPr>
      <w:r w:rsidRPr="002C359C">
        <w:rPr>
          <w:b/>
          <w:color w:val="auto"/>
        </w:rPr>
        <w:t>RESUMO</w:t>
      </w:r>
    </w:p>
    <w:p w14:paraId="28BB1F9A" w14:textId="54881434" w:rsidR="0003468D" w:rsidRPr="00C23C0D" w:rsidRDefault="0003468D" w:rsidP="0003468D">
      <w:pPr>
        <w:spacing w:after="0" w:line="240" w:lineRule="auto"/>
        <w:ind w:left="0" w:right="0" w:firstLine="0"/>
        <w:rPr>
          <w:color w:val="auto"/>
        </w:rPr>
      </w:pPr>
      <w:r w:rsidRPr="00C23C0D">
        <w:t xml:space="preserve">A inteligência artificial tem como objetivo </w:t>
      </w:r>
      <w:r w:rsidRPr="00C23C0D">
        <w:rPr>
          <w:color w:val="auto"/>
          <w:shd w:val="clear" w:color="auto" w:fill="FFFFFF"/>
        </w:rPr>
        <w:t>a simulação das capacidades do intelecto humano, utilizando-se um computador</w:t>
      </w:r>
      <w:r w:rsidRPr="00C23C0D">
        <w:rPr>
          <w:shd w:val="clear" w:color="auto" w:fill="FFFFFF"/>
        </w:rPr>
        <w:t>. O</w:t>
      </w:r>
      <w:r w:rsidRPr="00C23C0D">
        <w:rPr>
          <w:color w:val="auto"/>
          <w:shd w:val="clear" w:color="auto" w:fill="FFFFFF"/>
        </w:rPr>
        <w:t xml:space="preserve">s sistemas especialistas foram </w:t>
      </w:r>
      <w:proofErr w:type="gramStart"/>
      <w:r w:rsidRPr="00C23C0D">
        <w:rPr>
          <w:color w:val="auto"/>
          <w:shd w:val="clear" w:color="auto" w:fill="FFFFFF"/>
        </w:rPr>
        <w:t>empregado</w:t>
      </w:r>
      <w:proofErr w:type="gramEnd"/>
      <w:r w:rsidRPr="00C23C0D">
        <w:rPr>
          <w:color w:val="auto"/>
          <w:shd w:val="clear" w:color="auto" w:fill="FFFFFF"/>
        </w:rPr>
        <w:t xml:space="preserve"> pela facilidade ao implementar e codificar bases de conhecimento mais restritas, aplicando a representação do conhecimento com as regras de decisão e os dados que apoiam a decisão gerando uma padronização da nomenclatura e maior concordância entre os especialistas.</w:t>
      </w:r>
      <w:r w:rsidRPr="00C23C0D">
        <w:rPr>
          <w:shd w:val="clear" w:color="auto" w:fill="FFFFFF"/>
        </w:rPr>
        <w:t xml:space="preserve"> A usina de pelotização </w:t>
      </w:r>
      <w:r w:rsidRPr="00C23C0D">
        <w:rPr>
          <w:color w:val="auto"/>
        </w:rPr>
        <w:t>produz pelotas de minério de ferro</w:t>
      </w:r>
      <w:r w:rsidRPr="00C23C0D">
        <w:t xml:space="preserve">, seu processo requer a utilização da </w:t>
      </w:r>
      <w:r w:rsidRPr="00C23C0D">
        <w:rPr>
          <w:color w:val="auto"/>
        </w:rPr>
        <w:t>instrumentação é o estudo em nível teórico e prático dos instrumentos e suas características cientificas, sendo “utilizado para monitorar de forma continua, ou discreta,</w:t>
      </w:r>
      <w:r w:rsidRPr="00C23C0D">
        <w:t xml:space="preserve"> </w:t>
      </w:r>
      <w:r w:rsidRPr="00C23C0D">
        <w:rPr>
          <w:color w:val="auto"/>
        </w:rPr>
        <w:t>controlar, medir</w:t>
      </w:r>
      <w:r w:rsidRPr="00C23C0D">
        <w:t>,</w:t>
      </w:r>
      <w:r w:rsidRPr="00C23C0D">
        <w:rPr>
          <w:color w:val="auto"/>
        </w:rPr>
        <w:t xml:space="preserve"> registrar ou indicar</w:t>
      </w:r>
      <w:r w:rsidRPr="00C23C0D">
        <w:t xml:space="preserve"> o </w:t>
      </w:r>
      <w:r w:rsidRPr="00C23C0D">
        <w:rPr>
          <w:color w:val="auto"/>
        </w:rPr>
        <w:t>comportamento de variáveis de controle que dos processos produtivos industriais.</w:t>
      </w:r>
      <w:r w:rsidRPr="00C23C0D">
        <w:t xml:space="preserve"> Seus especialistas humanos estão suscetíveis há eventos inesperados com possibilidade de seleção incorreta de </w:t>
      </w:r>
      <w:r w:rsidRPr="00C23C0D">
        <w:rPr>
          <w:color w:val="auto"/>
          <w:szCs w:val="24"/>
        </w:rPr>
        <w:t>variável dos instrumentos de medição de pressão, temperatura e vazão</w:t>
      </w:r>
      <w:r w:rsidRPr="00C23C0D">
        <w:rPr>
          <w:szCs w:val="24"/>
        </w:rPr>
        <w:t xml:space="preserve">. </w:t>
      </w:r>
      <w:r w:rsidRPr="00C23C0D">
        <w:rPr>
          <w:color w:val="auto"/>
          <w:szCs w:val="24"/>
        </w:rPr>
        <w:t xml:space="preserve">O estudo então pretende desenvolver o sistema especialista capaz de propor o melhor instrumento para cada aplicação, estabelecendo a menor escala de medição e reduzindo ao máximo a incerteza de medição; criará um banco de dados para uma busca de forma padronizada aperfeiçoando o sistema de pelotização. O trabalho de conclusão de curso seguiu o método de pesquisa descritiva e experimental, com revisão bibliográfica, aplicou um questionário com o intuito de </w:t>
      </w:r>
      <w:r w:rsidR="00830B5D" w:rsidRPr="00C23C0D">
        <w:rPr>
          <w:color w:val="auto"/>
          <w:szCs w:val="24"/>
        </w:rPr>
        <w:t>averiguar</w:t>
      </w:r>
      <w:r w:rsidRPr="00C23C0D">
        <w:rPr>
          <w:color w:val="auto"/>
          <w:szCs w:val="24"/>
        </w:rPr>
        <w:t xml:space="preserve"> a imprecisão na medição dos instrumentos e utilidade do programa. O programa foi aceito com êxito pelos participantes. Conclui-se com o programa a capacidade de aperfeiçoar o processo de pelotização, padronizando as tomadas de decisão os peritos.</w:t>
      </w:r>
    </w:p>
    <w:p w14:paraId="2DB82C24" w14:textId="77777777" w:rsidR="0003468D" w:rsidRPr="00C23C0D" w:rsidRDefault="0003468D" w:rsidP="0003468D">
      <w:pPr>
        <w:spacing w:after="0" w:line="240" w:lineRule="auto"/>
        <w:ind w:left="0" w:right="0" w:firstLine="0"/>
        <w:rPr>
          <w:color w:val="auto"/>
          <w:szCs w:val="24"/>
        </w:rPr>
      </w:pPr>
    </w:p>
    <w:p w14:paraId="02233289" w14:textId="382C2AC4" w:rsidR="00555F07" w:rsidRPr="002C359C" w:rsidRDefault="000E3B8A">
      <w:pPr>
        <w:spacing w:line="259" w:lineRule="auto"/>
        <w:ind w:left="-5" w:right="64"/>
        <w:rPr>
          <w:color w:val="auto"/>
        </w:rPr>
      </w:pPr>
      <w:r w:rsidRPr="002C359C">
        <w:rPr>
          <w:b/>
          <w:color w:val="auto"/>
        </w:rPr>
        <w:t xml:space="preserve">Palavras-chave: </w:t>
      </w:r>
      <w:r w:rsidR="002F5611" w:rsidRPr="002C359C">
        <w:rPr>
          <w:color w:val="auto"/>
        </w:rPr>
        <w:t>Sistema Especialista</w:t>
      </w:r>
      <w:r w:rsidRPr="002C359C">
        <w:rPr>
          <w:color w:val="auto"/>
        </w:rPr>
        <w:t xml:space="preserve">. </w:t>
      </w:r>
      <w:r w:rsidR="00AF42E5" w:rsidRPr="002C359C">
        <w:rPr>
          <w:color w:val="auto"/>
        </w:rPr>
        <w:t xml:space="preserve">Inteligência Artificial. </w:t>
      </w:r>
      <w:r w:rsidR="00FD71C8" w:rsidRPr="002C359C">
        <w:rPr>
          <w:color w:val="auto"/>
        </w:rPr>
        <w:t>Sistema de informação</w:t>
      </w:r>
      <w:r w:rsidRPr="002C359C">
        <w:rPr>
          <w:color w:val="auto"/>
        </w:rPr>
        <w:t xml:space="preserve">. </w:t>
      </w:r>
      <w:r w:rsidR="00B4570D" w:rsidRPr="002C359C">
        <w:rPr>
          <w:color w:val="auto"/>
        </w:rPr>
        <w:t>Gerenciamento</w:t>
      </w:r>
      <w:r w:rsidRPr="002C359C">
        <w:rPr>
          <w:color w:val="auto"/>
        </w:rPr>
        <w:t xml:space="preserve">.  </w:t>
      </w:r>
    </w:p>
    <w:p w14:paraId="1B565A75" w14:textId="77777777" w:rsidR="00555F07" w:rsidRPr="002C359C" w:rsidRDefault="000E3B8A">
      <w:pPr>
        <w:spacing w:after="0" w:line="259" w:lineRule="auto"/>
        <w:ind w:left="0" w:right="0" w:firstLine="0"/>
        <w:jc w:val="left"/>
        <w:rPr>
          <w:color w:val="auto"/>
        </w:rPr>
      </w:pPr>
      <w:r w:rsidRPr="002C359C">
        <w:rPr>
          <w:color w:val="auto"/>
        </w:rPr>
        <w:t xml:space="preserve"> </w:t>
      </w:r>
    </w:p>
    <w:p w14:paraId="5AD9062F" w14:textId="3D57C317" w:rsidR="00555F07" w:rsidRPr="002C359C" w:rsidRDefault="000E3B8A" w:rsidP="009B2EB0">
      <w:pPr>
        <w:spacing w:after="0" w:line="240" w:lineRule="auto"/>
        <w:ind w:right="263"/>
        <w:jc w:val="center"/>
        <w:rPr>
          <w:color w:val="auto"/>
        </w:rPr>
      </w:pPr>
      <w:r w:rsidRPr="002C359C">
        <w:rPr>
          <w:b/>
          <w:color w:val="auto"/>
        </w:rPr>
        <w:t>ABSTRACT</w:t>
      </w:r>
    </w:p>
    <w:p w14:paraId="1B7FB8A3" w14:textId="77777777" w:rsidR="006E0EC0" w:rsidRPr="006E0EC0" w:rsidRDefault="006E0EC0" w:rsidP="00506D38">
      <w:pPr>
        <w:spacing w:after="0" w:line="240" w:lineRule="auto"/>
        <w:ind w:left="-5" w:right="38"/>
        <w:rPr>
          <w:color w:val="auto"/>
          <w:lang w:val="en"/>
        </w:rPr>
      </w:pPr>
      <w:r w:rsidRPr="006E0EC0">
        <w:rPr>
          <w:color w:val="auto"/>
          <w:lang w:val="en"/>
        </w:rPr>
        <w:t xml:space="preserve">Artificial intelligence aims to simulate the capabilities of the human intellect, using a computer. The specialist systems were used for the ease in implementing and coding more restricted knowledge bases, applying the knowledge representation with the decision rules and the data that support the decision, generating a standardization of the nomenclature and greater agreement among the specialists. The pelletizing plant produces iron ore pellets, its process requires the use of instrumentation is the study at a theoretical and practical level of the instruments and their scientific characteristics, being “used to continuously or discretely monitor, control, measure, record or indicate the behavior of control variables than that of industrial production processes. Its human </w:t>
      </w:r>
      <w:r w:rsidRPr="006E0EC0">
        <w:rPr>
          <w:color w:val="auto"/>
          <w:lang w:val="en"/>
        </w:rPr>
        <w:lastRenderedPageBreak/>
        <w:t>specialists are susceptible to unexpected events with the possibility of incorrect variable selection of the pressure, temperature and flow measurement instruments. The study then intends to develop the expert system capable of proposing the best instrument for each application, establishing the smallest measurement scale and reducing the measurement uncertainty as much as possible; it will create a database for a standardized search, improving the pelletizing system. The course completion work followed the method of descriptive and experimental research, with bibliographic review, applied a questionnaire in order to investigate the inaccuracy in measuring the instruments and the program's utility. The program was successfully accepted by the participants. The program concludes with the ability to improve the pelletizing process, standardizing the experts' decision-making.</w:t>
      </w:r>
    </w:p>
    <w:p w14:paraId="0DDB05CE" w14:textId="77777777" w:rsidR="006E0EC0" w:rsidRPr="006E0EC0" w:rsidRDefault="006E0EC0" w:rsidP="006E0EC0">
      <w:pPr>
        <w:spacing w:after="0" w:line="240" w:lineRule="auto"/>
        <w:ind w:left="-5" w:right="38"/>
        <w:jc w:val="left"/>
        <w:rPr>
          <w:color w:val="auto"/>
          <w:lang w:val="en"/>
        </w:rPr>
      </w:pPr>
    </w:p>
    <w:p w14:paraId="267A7958" w14:textId="77777777" w:rsidR="006E0EC0" w:rsidRPr="006E0EC0" w:rsidRDefault="006E0EC0" w:rsidP="006E0EC0">
      <w:pPr>
        <w:spacing w:after="0" w:line="240" w:lineRule="auto"/>
        <w:ind w:left="-5" w:right="38"/>
        <w:jc w:val="left"/>
        <w:rPr>
          <w:color w:val="auto"/>
        </w:rPr>
      </w:pPr>
      <w:r w:rsidRPr="006E0EC0">
        <w:rPr>
          <w:b/>
          <w:bCs/>
          <w:color w:val="auto"/>
          <w:lang w:val="en"/>
        </w:rPr>
        <w:t>Keywords:</w:t>
      </w:r>
      <w:r w:rsidRPr="006E0EC0">
        <w:rPr>
          <w:color w:val="auto"/>
          <w:lang w:val="en"/>
        </w:rPr>
        <w:t xml:space="preserve"> Expert System. Artificial intelligence. Information system. Management.</w:t>
      </w:r>
    </w:p>
    <w:p w14:paraId="6A6699E9" w14:textId="4B704836" w:rsidR="00555F07" w:rsidRPr="002C359C" w:rsidRDefault="00555F07">
      <w:pPr>
        <w:spacing w:after="100" w:line="259" w:lineRule="auto"/>
        <w:ind w:left="0" w:right="0" w:firstLine="0"/>
        <w:jc w:val="left"/>
        <w:rPr>
          <w:color w:val="auto"/>
        </w:rPr>
      </w:pPr>
    </w:p>
    <w:p w14:paraId="71F58EA4" w14:textId="15BD8EBE" w:rsidR="00555F07" w:rsidRPr="002C359C" w:rsidRDefault="000E3B8A" w:rsidP="005E2355">
      <w:pPr>
        <w:spacing w:after="96" w:line="259" w:lineRule="auto"/>
        <w:ind w:left="0" w:right="0" w:firstLine="0"/>
        <w:jc w:val="left"/>
        <w:rPr>
          <w:color w:val="auto"/>
        </w:rPr>
      </w:pPr>
      <w:r w:rsidRPr="002C359C">
        <w:rPr>
          <w:color w:val="auto"/>
          <w:sz w:val="20"/>
        </w:rPr>
        <w:t xml:space="preserve"> </w:t>
      </w:r>
      <w:r w:rsidR="009B2EB0" w:rsidRPr="002C359C">
        <w:rPr>
          <w:b/>
          <w:bCs/>
          <w:color w:val="auto"/>
          <w:szCs w:val="24"/>
        </w:rPr>
        <w:t>1-</w:t>
      </w:r>
      <w:r w:rsidRPr="002C359C">
        <w:rPr>
          <w:b/>
          <w:bCs/>
          <w:color w:val="auto"/>
          <w:szCs w:val="24"/>
        </w:rPr>
        <w:t xml:space="preserve"> Introdução</w:t>
      </w:r>
      <w:r w:rsidRPr="002C359C">
        <w:rPr>
          <w:color w:val="auto"/>
        </w:rPr>
        <w:t xml:space="preserve"> </w:t>
      </w:r>
    </w:p>
    <w:p w14:paraId="32071BA5" w14:textId="32ECBD04" w:rsidR="00FC59E8" w:rsidRPr="002C359C" w:rsidRDefault="00FC59E8" w:rsidP="00FC59E8">
      <w:pPr>
        <w:spacing w:after="0" w:line="360" w:lineRule="auto"/>
        <w:ind w:firstLine="709"/>
        <w:rPr>
          <w:color w:val="auto"/>
          <w:szCs w:val="24"/>
        </w:rPr>
      </w:pPr>
      <w:r w:rsidRPr="002C359C">
        <w:rPr>
          <w:color w:val="auto"/>
          <w:szCs w:val="24"/>
        </w:rPr>
        <w:t xml:space="preserve">A palavra inteligência artificial está normalmente associada ao desenvolvimento de sistemas especialistas. Sendo estes baseados em conhecimento e são produzidos para solucionar problemas específicos, sendo capacitados para reproduzir o conhecimento de um perito. Há quase 40 anos atrás o reconhecimento por Nilson (1982) </w:t>
      </w:r>
      <w:proofErr w:type="gramStart"/>
      <w:r w:rsidRPr="002C359C">
        <w:rPr>
          <w:color w:val="auto"/>
          <w:szCs w:val="24"/>
        </w:rPr>
        <w:t>dos sistemas especialista</w:t>
      </w:r>
      <w:proofErr w:type="gramEnd"/>
      <w:r w:rsidRPr="002C359C">
        <w:rPr>
          <w:color w:val="auto"/>
          <w:szCs w:val="24"/>
        </w:rPr>
        <w:t xml:space="preserve"> para a área </w:t>
      </w:r>
      <w:r w:rsidR="003B47FA" w:rsidRPr="002C359C">
        <w:rPr>
          <w:color w:val="auto"/>
          <w:szCs w:val="24"/>
        </w:rPr>
        <w:t>médica</w:t>
      </w:r>
      <w:r w:rsidRPr="002C359C">
        <w:rPr>
          <w:color w:val="auto"/>
          <w:szCs w:val="24"/>
        </w:rPr>
        <w:t xml:space="preserve"> </w:t>
      </w:r>
      <w:del w:id="0" w:author="Rúben Barbosa" w:date="2020-12-10T09:38:00Z">
        <w:r w:rsidRPr="002C359C" w:rsidDel="003B47FA">
          <w:rPr>
            <w:color w:val="auto"/>
            <w:szCs w:val="24"/>
          </w:rPr>
          <w:delText xml:space="preserve">e </w:delText>
        </w:r>
      </w:del>
      <w:ins w:id="1" w:author="Rúben Barbosa" w:date="2020-12-10T09:38:00Z">
        <w:r w:rsidR="003B47FA">
          <w:rPr>
            <w:color w:val="auto"/>
            <w:szCs w:val="24"/>
          </w:rPr>
          <w:t>é</w:t>
        </w:r>
        <w:r w:rsidR="003B47FA" w:rsidRPr="002C359C">
          <w:rPr>
            <w:color w:val="auto"/>
            <w:szCs w:val="24"/>
          </w:rPr>
          <w:t xml:space="preserve"> </w:t>
        </w:r>
      </w:ins>
      <w:r w:rsidRPr="002C359C">
        <w:rPr>
          <w:color w:val="auto"/>
          <w:szCs w:val="24"/>
        </w:rPr>
        <w:t>citada, o autor caracteriza a medicina como a maior beneficiaria dos sistemas especialistas, por conter problemas clássicos e diversas peculiaridades, tal instrumentação é apoiada pelos sistemas.</w:t>
      </w:r>
    </w:p>
    <w:p w14:paraId="55BC628E" w14:textId="3F1C0909" w:rsidR="00FC59E8" w:rsidRPr="002C359C" w:rsidRDefault="00FC59E8" w:rsidP="00FC59E8">
      <w:pPr>
        <w:spacing w:after="0" w:line="360" w:lineRule="auto"/>
        <w:ind w:firstLine="709"/>
        <w:rPr>
          <w:color w:val="auto"/>
          <w:szCs w:val="24"/>
        </w:rPr>
      </w:pPr>
      <w:r w:rsidRPr="002C359C">
        <w:rPr>
          <w:color w:val="auto"/>
          <w:szCs w:val="24"/>
        </w:rPr>
        <w:t xml:space="preserve">Uma década depois Mendes (1991) atualizou-se de um argumento que ainda é valido atualmente, nem todos os problemas devem ser resolvidos por meio de sistemas especialistas. O autor </w:t>
      </w:r>
      <w:del w:id="2" w:author="Rúben Barbosa" w:date="2020-12-10T09:38:00Z">
        <w:r w:rsidRPr="002C359C" w:rsidDel="003B47FA">
          <w:rPr>
            <w:color w:val="auto"/>
            <w:szCs w:val="24"/>
          </w:rPr>
          <w:delText xml:space="preserve">apresenta </w:delText>
        </w:r>
      </w:del>
      <w:r w:rsidRPr="002C359C">
        <w:rPr>
          <w:color w:val="auto"/>
          <w:szCs w:val="24"/>
        </w:rPr>
        <w:t>afirma que o sistema especialista contribui fortemente para apontar as melhores resoluções do problema, por evitar a imprecisão que pode ocorrer durante processos por responsabilidade do responsável e a qual pode-se ocorrer modificações no resultado conforme o indivíduo.</w:t>
      </w:r>
    </w:p>
    <w:p w14:paraId="371DC4B8" w14:textId="2FE29073" w:rsidR="00FC59E8" w:rsidRPr="002C359C" w:rsidRDefault="00FC59E8" w:rsidP="00FC59E8">
      <w:pPr>
        <w:spacing w:after="0" w:line="360" w:lineRule="auto"/>
        <w:ind w:firstLine="709"/>
        <w:rPr>
          <w:color w:val="auto"/>
          <w:szCs w:val="24"/>
        </w:rPr>
      </w:pPr>
      <w:r w:rsidRPr="002C359C">
        <w:rPr>
          <w:color w:val="auto"/>
          <w:szCs w:val="24"/>
        </w:rPr>
        <w:t xml:space="preserve">A imprecisão do perito é citada por Sandri e Correa (1999) como realização de uma tarefa multidisciplinar que exige conhecimento de um ou mais responsáveis com capacitação em diferentes áreas. Sendo medido o desempenho do </w:t>
      </w:r>
      <w:r w:rsidR="006E0EC0" w:rsidRPr="002C359C">
        <w:rPr>
          <w:color w:val="auto"/>
          <w:szCs w:val="24"/>
        </w:rPr>
        <w:t>indivíduo</w:t>
      </w:r>
      <w:r w:rsidRPr="002C359C">
        <w:rPr>
          <w:color w:val="auto"/>
          <w:szCs w:val="24"/>
        </w:rPr>
        <w:t xml:space="preserve"> ou equipe de acordo com abordagem selecionada e o resultado que se apresenta na qualificação ou degradação do perito por meio do seu desempenho e da estabilidade esperada do produto. </w:t>
      </w:r>
    </w:p>
    <w:p w14:paraId="0C10863D" w14:textId="31937C28" w:rsidR="00FC59E8" w:rsidRPr="002C359C" w:rsidRDefault="00FC59E8" w:rsidP="00FC59E8">
      <w:pPr>
        <w:spacing w:after="0" w:line="360" w:lineRule="auto"/>
        <w:ind w:firstLine="709"/>
        <w:rPr>
          <w:color w:val="auto"/>
          <w:szCs w:val="24"/>
        </w:rPr>
      </w:pPr>
      <w:r w:rsidRPr="002C359C">
        <w:rPr>
          <w:color w:val="auto"/>
          <w:szCs w:val="24"/>
        </w:rPr>
        <w:t>Esses eventos de imprecisão e incerteza são intrinsecamente ligados e opostos entre si, exemplo, um ônibus passará entre 10h e 11h, se for necessário opina</w:t>
      </w:r>
      <w:ins w:id="3" w:author="Rúben Barbosa" w:date="2020-12-10T09:39:00Z">
        <w:r w:rsidR="003B47FA">
          <w:rPr>
            <w:color w:val="auto"/>
            <w:szCs w:val="24"/>
          </w:rPr>
          <w:t>r</w:t>
        </w:r>
      </w:ins>
      <w:r w:rsidRPr="002C359C">
        <w:rPr>
          <w:color w:val="auto"/>
          <w:szCs w:val="24"/>
        </w:rPr>
        <w:t xml:space="preserve"> precisamente, a tendência é aumentar a incerteza, expressando o horário de </w:t>
      </w:r>
      <w:r w:rsidRPr="002C359C">
        <w:rPr>
          <w:color w:val="auto"/>
          <w:szCs w:val="24"/>
        </w:rPr>
        <w:lastRenderedPageBreak/>
        <w:t>10h30 com uma probabilidade diferente de 1. Porem uma informação imprecisa também pode ser vaga, como por exemplo, o ônibus passará “por volta das 10h30” (SANDRI e CORREA, 1999).</w:t>
      </w:r>
    </w:p>
    <w:p w14:paraId="70FA78E5" w14:textId="3829F52C" w:rsidR="00FC59E8" w:rsidRPr="002C359C" w:rsidRDefault="00FC59E8" w:rsidP="00FC59E8">
      <w:pPr>
        <w:spacing w:after="0" w:line="360" w:lineRule="auto"/>
        <w:ind w:left="0" w:right="0" w:firstLine="709"/>
        <w:rPr>
          <w:color w:val="auto"/>
          <w:szCs w:val="24"/>
        </w:rPr>
      </w:pPr>
      <w:r w:rsidRPr="002C359C">
        <w:rPr>
          <w:color w:val="auto"/>
          <w:szCs w:val="24"/>
        </w:rPr>
        <w:t xml:space="preserve">Entende-se que há emergencialidade em minimizar ou extinguir a impressão e aumentar significativamente a produtividade de um especialista, na execução de tarefas especializadas, com auxílio de um sistema inteligente. A pesquisa </w:t>
      </w:r>
      <w:r w:rsidR="002C3906" w:rsidRPr="002C359C">
        <w:rPr>
          <w:color w:val="auto"/>
          <w:szCs w:val="24"/>
        </w:rPr>
        <w:t>se</w:t>
      </w:r>
      <w:r w:rsidRPr="002C359C">
        <w:rPr>
          <w:color w:val="auto"/>
          <w:szCs w:val="24"/>
        </w:rPr>
        <w:t xml:space="preserve"> estabelec</w:t>
      </w:r>
      <w:r w:rsidR="002C3906" w:rsidRPr="002C359C">
        <w:rPr>
          <w:color w:val="auto"/>
          <w:szCs w:val="24"/>
        </w:rPr>
        <w:t>eu</w:t>
      </w:r>
      <w:r w:rsidRPr="002C359C">
        <w:rPr>
          <w:color w:val="auto"/>
          <w:szCs w:val="24"/>
        </w:rPr>
        <w:t xml:space="preserve"> numa usina de pelotização, onde as pequenas bolinhas de minério de ferro usadas na fabricação do aço. Durante o processo é preciso que haja o acompanhamento por meio da instrumentação que é responsável por controlar, medir, registrar ou indicar as variáveis de um processo produtivo. As principais variáveis são temperatura, pressão, vazão e nível. Durante a produção ocorre a inclusão do valor de variável durante o processo que pode ou não interferir na qualidade, produtividade podendo chegar </w:t>
      </w:r>
      <w:r w:rsidR="006E0EC0" w:rsidRPr="002C359C">
        <w:rPr>
          <w:color w:val="auto"/>
          <w:szCs w:val="24"/>
        </w:rPr>
        <w:t>à</w:t>
      </w:r>
      <w:r w:rsidRPr="002C359C">
        <w:rPr>
          <w:color w:val="auto"/>
          <w:szCs w:val="24"/>
        </w:rPr>
        <w:t xml:space="preserve"> instabilidade do processo. </w:t>
      </w:r>
    </w:p>
    <w:p w14:paraId="53FCE5DF" w14:textId="0E08DCF5" w:rsidR="00FC59E8" w:rsidRPr="002C359C" w:rsidRDefault="00FC59E8" w:rsidP="00FC59E8">
      <w:pPr>
        <w:spacing w:after="0" w:line="360" w:lineRule="auto"/>
        <w:ind w:firstLine="709"/>
        <w:rPr>
          <w:color w:val="auto"/>
          <w:szCs w:val="24"/>
        </w:rPr>
      </w:pPr>
      <w:r w:rsidRPr="002C359C">
        <w:rPr>
          <w:color w:val="auto"/>
          <w:szCs w:val="24"/>
        </w:rPr>
        <w:t>O</w:t>
      </w:r>
      <w:r w:rsidR="004F6452" w:rsidRPr="002C359C">
        <w:rPr>
          <w:color w:val="auto"/>
          <w:szCs w:val="24"/>
        </w:rPr>
        <w:t xml:space="preserve"> problema enfrentado por especialistas humanos em uma</w:t>
      </w:r>
      <w:r w:rsidRPr="002C359C">
        <w:rPr>
          <w:color w:val="auto"/>
          <w:szCs w:val="24"/>
        </w:rPr>
        <w:t xml:space="preserve"> usina de pelotização </w:t>
      </w:r>
      <w:r w:rsidR="004F6452" w:rsidRPr="002C359C">
        <w:rPr>
          <w:color w:val="auto"/>
          <w:szCs w:val="24"/>
        </w:rPr>
        <w:t xml:space="preserve">tem ligação em </w:t>
      </w:r>
      <w:r w:rsidRPr="002C359C">
        <w:rPr>
          <w:color w:val="auto"/>
          <w:szCs w:val="24"/>
        </w:rPr>
        <w:t>selecionar corretamente a variável dos instrumentos de medição de pressão, temperatura e vazão</w:t>
      </w:r>
      <w:r w:rsidR="004F6452" w:rsidRPr="002C359C">
        <w:rPr>
          <w:color w:val="auto"/>
          <w:szCs w:val="24"/>
        </w:rPr>
        <w:t xml:space="preserve">, seria possível desenvolver um sistema especialista para </w:t>
      </w:r>
      <w:del w:id="4" w:author="Rúben Barbosa" w:date="2020-12-10T09:41:00Z">
        <w:r w:rsidR="004F6452" w:rsidRPr="002C359C" w:rsidDel="003B47FA">
          <w:rPr>
            <w:color w:val="auto"/>
            <w:szCs w:val="24"/>
          </w:rPr>
          <w:delText>auxilia-los</w:delText>
        </w:r>
      </w:del>
      <w:ins w:id="5" w:author="Rúben Barbosa" w:date="2020-12-10T09:41:00Z">
        <w:r w:rsidR="003B47FA" w:rsidRPr="002C359C">
          <w:rPr>
            <w:color w:val="auto"/>
            <w:szCs w:val="24"/>
          </w:rPr>
          <w:t>auxiliá-los</w:t>
        </w:r>
      </w:ins>
      <w:r w:rsidR="004F6452" w:rsidRPr="002C359C">
        <w:rPr>
          <w:color w:val="auto"/>
          <w:szCs w:val="24"/>
        </w:rPr>
        <w:t>?</w:t>
      </w:r>
      <w:r w:rsidRPr="002C359C">
        <w:rPr>
          <w:color w:val="auto"/>
          <w:szCs w:val="24"/>
        </w:rPr>
        <w:t xml:space="preserve"> O estudo </w:t>
      </w:r>
      <w:r w:rsidR="004F6452" w:rsidRPr="002C359C">
        <w:rPr>
          <w:color w:val="auto"/>
          <w:szCs w:val="24"/>
        </w:rPr>
        <w:t>então pretende</w:t>
      </w:r>
      <w:r w:rsidRPr="002C359C">
        <w:rPr>
          <w:color w:val="auto"/>
          <w:szCs w:val="24"/>
        </w:rPr>
        <w:t xml:space="preserve"> desenvolver o sistema especialista capaz de propor o melhor instrumento para cada aplicação, estabelecendo a menor escala de medição e reduzindo ao máximo a incerteza de medição; cria</w:t>
      </w:r>
      <w:r w:rsidR="00E22DDB">
        <w:rPr>
          <w:color w:val="auto"/>
          <w:szCs w:val="24"/>
        </w:rPr>
        <w:t>r</w:t>
      </w:r>
      <w:r w:rsidRPr="002C359C">
        <w:rPr>
          <w:color w:val="auto"/>
          <w:szCs w:val="24"/>
        </w:rPr>
        <w:t xml:space="preserve"> um banco de dados para uma busca de forma padronizada aperfeiçoando o sistema de pelotização.</w:t>
      </w:r>
    </w:p>
    <w:p w14:paraId="280B7F71" w14:textId="77777777" w:rsidR="00FC59E8" w:rsidRPr="002C359C" w:rsidRDefault="00FC59E8" w:rsidP="00FC59E8">
      <w:pPr>
        <w:spacing w:after="0" w:line="360" w:lineRule="auto"/>
        <w:ind w:firstLine="709"/>
        <w:rPr>
          <w:color w:val="auto"/>
          <w:szCs w:val="24"/>
        </w:rPr>
      </w:pPr>
      <w:r w:rsidRPr="002C359C">
        <w:rPr>
          <w:color w:val="auto"/>
          <w:szCs w:val="24"/>
        </w:rPr>
        <w:t xml:space="preserve">O sistema especialista desenvolvido, tende a atingir uma das seguintes hipóteses: </w:t>
      </w:r>
    </w:p>
    <w:p w14:paraId="5C24ED50" w14:textId="77777777" w:rsidR="00FC59E8" w:rsidRPr="002C359C" w:rsidRDefault="00FC59E8" w:rsidP="00FC59E8">
      <w:pPr>
        <w:spacing w:after="0" w:line="360" w:lineRule="auto"/>
        <w:ind w:firstLine="709"/>
        <w:rPr>
          <w:color w:val="auto"/>
          <w:szCs w:val="24"/>
        </w:rPr>
      </w:pPr>
      <w:r w:rsidRPr="002C359C">
        <w:rPr>
          <w:color w:val="auto"/>
          <w:szCs w:val="24"/>
        </w:rPr>
        <w:t>H0: Ser capaz de aperfeiçoar o processo de pelotização, padronizando as tomadas de decisão os peritos.</w:t>
      </w:r>
    </w:p>
    <w:p w14:paraId="0FB0F90C" w14:textId="77777777" w:rsidR="00FC59E8" w:rsidRPr="002C359C" w:rsidRDefault="00FC59E8" w:rsidP="00FC59E8">
      <w:pPr>
        <w:spacing w:after="0" w:line="360" w:lineRule="auto"/>
        <w:ind w:firstLine="709"/>
        <w:rPr>
          <w:color w:val="auto"/>
          <w:szCs w:val="24"/>
        </w:rPr>
      </w:pPr>
      <w:r w:rsidRPr="002C359C">
        <w:rPr>
          <w:color w:val="auto"/>
          <w:szCs w:val="24"/>
        </w:rPr>
        <w:t>H1: Não será capaz de aperfeiçoar o processo de pelotização, padronizando as tomadas de decisão os peritos.</w:t>
      </w:r>
    </w:p>
    <w:p w14:paraId="134EF2D1" w14:textId="17234C2D" w:rsidR="00FC59E8" w:rsidRPr="002C359C" w:rsidRDefault="00FC59E8" w:rsidP="00FC59E8">
      <w:pPr>
        <w:spacing w:after="0" w:line="360" w:lineRule="auto"/>
        <w:ind w:firstLine="709"/>
        <w:rPr>
          <w:color w:val="auto"/>
          <w:szCs w:val="24"/>
        </w:rPr>
      </w:pPr>
      <w:r w:rsidRPr="002C359C">
        <w:rPr>
          <w:color w:val="auto"/>
          <w:szCs w:val="24"/>
        </w:rPr>
        <w:t xml:space="preserve">A estudo se baseou em eventos presenciados pelo autor de imprecisão e incerteza os quais são justificados respectivamente pela teoria dos conjuntos e a teoria de probabilidades. Estas teorias, embora muito </w:t>
      </w:r>
      <w:ins w:id="6" w:author="Rúben Barbosa" w:date="2020-12-10T09:42:00Z">
        <w:r w:rsidR="003B47FA">
          <w:rPr>
            <w:color w:val="auto"/>
            <w:szCs w:val="24"/>
          </w:rPr>
          <w:t>ú</w:t>
        </w:r>
      </w:ins>
      <w:del w:id="7" w:author="Rúben Barbosa" w:date="2020-12-10T09:42:00Z">
        <w:r w:rsidRPr="002C359C" w:rsidDel="003B47FA">
          <w:rPr>
            <w:color w:val="auto"/>
            <w:szCs w:val="24"/>
          </w:rPr>
          <w:delText>u</w:delText>
        </w:r>
      </w:del>
      <w:r w:rsidRPr="002C359C">
        <w:rPr>
          <w:color w:val="auto"/>
          <w:szCs w:val="24"/>
        </w:rPr>
        <w:t xml:space="preserve">teis, nem sempre conseguem captar a riqueza da informação fornecida por seres humanos. A teoria dos conjuntos não é capaz de tratar o aspecto vago da informação e a teoria de probabilidades, na qual a probabilidade de um evento determina completamente a probabilidade do </w:t>
      </w:r>
      <w:r w:rsidRPr="002C359C">
        <w:rPr>
          <w:color w:val="auto"/>
          <w:szCs w:val="24"/>
        </w:rPr>
        <w:lastRenderedPageBreak/>
        <w:t>evento contrário, é mais adaptada para tratar de informações frequentes do que aquelas fornecidas por seres humanos.</w:t>
      </w:r>
    </w:p>
    <w:p w14:paraId="56C5EAE8" w14:textId="2DFBC467" w:rsidR="00FC59E8" w:rsidRPr="002C359C" w:rsidRDefault="00FC59E8" w:rsidP="00FC59E8">
      <w:pPr>
        <w:spacing w:after="0" w:line="360" w:lineRule="auto"/>
        <w:ind w:firstLine="709"/>
        <w:rPr>
          <w:color w:val="auto"/>
          <w:szCs w:val="24"/>
        </w:rPr>
      </w:pPr>
      <w:bookmarkStart w:id="8" w:name="_Hlk56007909"/>
      <w:r w:rsidRPr="002C359C">
        <w:rPr>
          <w:color w:val="auto"/>
          <w:szCs w:val="24"/>
        </w:rPr>
        <w:t>O trabalho de conclusão de curso segui</w:t>
      </w:r>
      <w:r w:rsidR="002C3906" w:rsidRPr="002C359C">
        <w:rPr>
          <w:color w:val="auto"/>
          <w:szCs w:val="24"/>
        </w:rPr>
        <w:t>u</w:t>
      </w:r>
      <w:r w:rsidRPr="002C359C">
        <w:rPr>
          <w:color w:val="auto"/>
          <w:szCs w:val="24"/>
        </w:rPr>
        <w:t xml:space="preserve"> o método de pesquisa descritiva e experimental, com revisão bibliográfica</w:t>
      </w:r>
      <w:bookmarkEnd w:id="8"/>
      <w:r w:rsidRPr="002C359C">
        <w:rPr>
          <w:color w:val="auto"/>
          <w:szCs w:val="24"/>
        </w:rPr>
        <w:t xml:space="preserve"> os quais para o desenvolvimento deste estudo foram acessadas as seguintes plataformas de pesquisa acadêmica: Google Acadêmico, Periódicos CAPES, Biblioteca Virtual da USP, Biblioteca Virtual da UNICAMP, Biblioteca Virtual da UFSCar, Repositório Institucional e sites relacionado as usinas siderúrgicas.</w:t>
      </w:r>
    </w:p>
    <w:p w14:paraId="589345CB" w14:textId="7C36A6E6" w:rsidR="000C2498" w:rsidRPr="002C359C" w:rsidDel="005767CF" w:rsidRDefault="000C2498">
      <w:pPr>
        <w:ind w:left="-15" w:right="64" w:firstLine="708"/>
        <w:rPr>
          <w:del w:id="9" w:author="Rúben Barbosa" w:date="2020-12-10T09:44:00Z"/>
          <w:color w:val="auto"/>
        </w:rPr>
      </w:pPr>
    </w:p>
    <w:p w14:paraId="6F506A2F" w14:textId="3094820D" w:rsidR="00555F07" w:rsidRPr="002C359C" w:rsidRDefault="00D51583" w:rsidP="00D51583">
      <w:pPr>
        <w:spacing w:after="120" w:line="259" w:lineRule="auto"/>
        <w:ind w:left="0" w:right="567" w:firstLine="0"/>
        <w:rPr>
          <w:color w:val="auto"/>
        </w:rPr>
      </w:pPr>
      <w:r w:rsidRPr="002C359C">
        <w:rPr>
          <w:b/>
          <w:color w:val="auto"/>
        </w:rPr>
        <w:t xml:space="preserve">2- </w:t>
      </w:r>
      <w:r w:rsidR="00625673" w:rsidRPr="002C359C">
        <w:rPr>
          <w:b/>
          <w:color w:val="auto"/>
        </w:rPr>
        <w:t xml:space="preserve">Referencial </w:t>
      </w:r>
      <w:r w:rsidR="001B06EF" w:rsidRPr="002C359C">
        <w:rPr>
          <w:b/>
          <w:color w:val="auto"/>
        </w:rPr>
        <w:t>T</w:t>
      </w:r>
      <w:r w:rsidR="00625673" w:rsidRPr="002C359C">
        <w:rPr>
          <w:b/>
          <w:color w:val="auto"/>
        </w:rPr>
        <w:t>eórico</w:t>
      </w:r>
      <w:r w:rsidR="000E3B8A" w:rsidRPr="002C359C">
        <w:rPr>
          <w:b/>
          <w:color w:val="auto"/>
        </w:rPr>
        <w:t xml:space="preserve"> </w:t>
      </w:r>
    </w:p>
    <w:p w14:paraId="24CC75DD" w14:textId="18D9F271" w:rsidR="001B06EF" w:rsidRPr="002C359C" w:rsidDel="005767CF" w:rsidRDefault="001B06EF">
      <w:pPr>
        <w:ind w:left="-15" w:right="64" w:firstLine="708"/>
        <w:rPr>
          <w:del w:id="10" w:author="Rúben Barbosa" w:date="2020-12-10T09:44:00Z"/>
          <w:color w:val="auto"/>
        </w:rPr>
      </w:pPr>
    </w:p>
    <w:p w14:paraId="0A24BC79" w14:textId="0A8C831D" w:rsidR="001B06EF" w:rsidRPr="002C359C" w:rsidRDefault="001B06EF" w:rsidP="001B06EF">
      <w:pPr>
        <w:ind w:right="64"/>
        <w:rPr>
          <w:b/>
          <w:bCs/>
          <w:color w:val="auto"/>
        </w:rPr>
      </w:pPr>
      <w:r w:rsidRPr="002C359C">
        <w:rPr>
          <w:b/>
          <w:bCs/>
          <w:color w:val="auto"/>
        </w:rPr>
        <w:t xml:space="preserve">2.1- Inteligência Artificial  </w:t>
      </w:r>
    </w:p>
    <w:p w14:paraId="2D2863F2" w14:textId="6D52665D" w:rsidR="00FE788F" w:rsidRPr="00713FB3" w:rsidRDefault="00D91B1D" w:rsidP="00713FB3">
      <w:pPr>
        <w:spacing w:after="0" w:line="360" w:lineRule="auto"/>
        <w:ind w:left="0" w:right="0" w:firstLine="709"/>
        <w:rPr>
          <w:color w:val="auto"/>
        </w:rPr>
      </w:pPr>
      <w:r w:rsidRPr="002D31C2">
        <w:rPr>
          <w:color w:val="auto"/>
        </w:rPr>
        <w:t>Mendes (1997</w:t>
      </w:r>
      <w:r w:rsidR="002D31C2" w:rsidRPr="002D31C2">
        <w:rPr>
          <w:color w:val="auto"/>
        </w:rPr>
        <w:t>, p.14</w:t>
      </w:r>
      <w:r w:rsidRPr="002D31C2">
        <w:rPr>
          <w:color w:val="auto"/>
        </w:rPr>
        <w:t xml:space="preserve">) </w:t>
      </w:r>
      <w:r w:rsidR="00EA52B1">
        <w:rPr>
          <w:color w:val="auto"/>
        </w:rPr>
        <w:t>afirmou que</w:t>
      </w:r>
      <w:r w:rsidR="002D31C2" w:rsidRPr="002D31C2">
        <w:rPr>
          <w:color w:val="auto"/>
        </w:rPr>
        <w:t xml:space="preserve"> “o</w:t>
      </w:r>
      <w:r w:rsidR="00AF2D70" w:rsidRPr="002D31C2">
        <w:rPr>
          <w:color w:val="auto"/>
        </w:rPr>
        <w:t xml:space="preserve"> homem vai tentar reproduzir o computador à sua imagem</w:t>
      </w:r>
      <w:r w:rsidR="002D31C2" w:rsidRPr="002D31C2">
        <w:rPr>
          <w:color w:val="auto"/>
        </w:rPr>
        <w:t>. [...]</w:t>
      </w:r>
      <w:r w:rsidR="009C7DE7">
        <w:rPr>
          <w:color w:val="auto"/>
        </w:rPr>
        <w:t xml:space="preserve"> a </w:t>
      </w:r>
      <w:r w:rsidR="00AF2D70" w:rsidRPr="002D31C2">
        <w:rPr>
          <w:color w:val="auto"/>
        </w:rPr>
        <w:t xml:space="preserve">IA </w:t>
      </w:r>
      <w:r w:rsidR="009C7DE7">
        <w:rPr>
          <w:color w:val="auto"/>
        </w:rPr>
        <w:t>vai</w:t>
      </w:r>
      <w:r w:rsidR="00AF2D70" w:rsidRPr="002D31C2">
        <w:rPr>
          <w:color w:val="auto"/>
        </w:rPr>
        <w:t xml:space="preserve"> construir uma pessoa, ou </w:t>
      </w:r>
      <w:r w:rsidR="009C7DE7">
        <w:rPr>
          <w:color w:val="auto"/>
        </w:rPr>
        <w:t>seja</w:t>
      </w:r>
      <w:r w:rsidR="00AF2D70" w:rsidRPr="002D31C2">
        <w:rPr>
          <w:color w:val="auto"/>
        </w:rPr>
        <w:t>, um animal</w:t>
      </w:r>
      <w:r w:rsidR="00D92733" w:rsidRPr="002D31C2">
        <w:rPr>
          <w:color w:val="auto"/>
        </w:rPr>
        <w:t>.</w:t>
      </w:r>
      <w:r w:rsidR="002D31C2" w:rsidRPr="002D31C2">
        <w:rPr>
          <w:color w:val="auto"/>
        </w:rPr>
        <w:t xml:space="preserve"> [...] </w:t>
      </w:r>
      <w:r w:rsidR="00AF2D70" w:rsidRPr="002D31C2">
        <w:rPr>
          <w:color w:val="auto"/>
        </w:rPr>
        <w:t>Um computador é inteligente se possui</w:t>
      </w:r>
      <w:r w:rsidR="009C7DE7">
        <w:rPr>
          <w:color w:val="auto"/>
        </w:rPr>
        <w:t>r</w:t>
      </w:r>
      <w:r w:rsidR="00AF2D70" w:rsidRPr="002D31C2">
        <w:rPr>
          <w:color w:val="auto"/>
        </w:rPr>
        <w:t xml:space="preserve"> qualquer uma das habilidades mentais que fazem uma pessoa ser considerada inteligente</w:t>
      </w:r>
      <w:r w:rsidR="002D31C2" w:rsidRPr="002D31C2">
        <w:rPr>
          <w:color w:val="auto"/>
        </w:rPr>
        <w:t>”</w:t>
      </w:r>
      <w:r w:rsidR="00AF2D70" w:rsidRPr="002D31C2">
        <w:rPr>
          <w:color w:val="auto"/>
        </w:rPr>
        <w:t>.</w:t>
      </w:r>
    </w:p>
    <w:p w14:paraId="4E5ED4C3" w14:textId="293BC01E" w:rsidR="00154522" w:rsidRPr="002C359C" w:rsidRDefault="00761A8B">
      <w:pPr>
        <w:ind w:left="-15" w:right="64" w:firstLine="708"/>
        <w:rPr>
          <w:color w:val="auto"/>
        </w:rPr>
      </w:pPr>
      <w:r w:rsidRPr="002C359C">
        <w:rPr>
          <w:color w:val="auto"/>
        </w:rPr>
        <w:t>IA é a sigla para Inteligência Artificial</w:t>
      </w:r>
      <w:r w:rsidR="00154522" w:rsidRPr="002C359C">
        <w:rPr>
          <w:color w:val="auto"/>
        </w:rPr>
        <w:t xml:space="preserve">, </w:t>
      </w:r>
      <w:r w:rsidR="00141882" w:rsidRPr="002C359C">
        <w:rPr>
          <w:color w:val="auto"/>
        </w:rPr>
        <w:t xml:space="preserve">o termo quando associado </w:t>
      </w:r>
      <w:r w:rsidR="006E0EC0" w:rsidRPr="002C359C">
        <w:rPr>
          <w:color w:val="auto"/>
        </w:rPr>
        <w:t>a</w:t>
      </w:r>
      <w:r w:rsidR="00141882" w:rsidRPr="002C359C">
        <w:rPr>
          <w:color w:val="auto"/>
        </w:rPr>
        <w:t xml:space="preserve"> </w:t>
      </w:r>
      <w:r w:rsidR="00725876" w:rsidRPr="002C359C">
        <w:rPr>
          <w:color w:val="auto"/>
        </w:rPr>
        <w:t>expectativas cinematográficas</w:t>
      </w:r>
      <w:r w:rsidR="002E192F" w:rsidRPr="002C359C">
        <w:rPr>
          <w:color w:val="auto"/>
        </w:rPr>
        <w:t xml:space="preserve"> se torna frequentemente ambicioso, sensacionalista e equivocado</w:t>
      </w:r>
      <w:r w:rsidR="007550A2" w:rsidRPr="002C359C">
        <w:rPr>
          <w:color w:val="auto"/>
        </w:rPr>
        <w:t xml:space="preserve">. Ao aplicar a inteligência artificial no dia a dia, sua aparência é tímida, gerando desconfianças do desenvolvimento da IA. </w:t>
      </w:r>
      <w:r w:rsidR="00F0229C" w:rsidRPr="002C359C">
        <w:rPr>
          <w:color w:val="auto"/>
        </w:rPr>
        <w:t>Porem sua presença atinge as mais diversas áreas, hoje, naturais ao homem</w:t>
      </w:r>
      <w:r w:rsidR="007D0B16" w:rsidRPr="002C359C">
        <w:rPr>
          <w:color w:val="auto"/>
        </w:rPr>
        <w:t>, como,</w:t>
      </w:r>
      <w:r w:rsidR="00F0229C" w:rsidRPr="002C359C">
        <w:rPr>
          <w:color w:val="auto"/>
        </w:rPr>
        <w:t xml:space="preserve"> jogos, tradução automática, processamento de imagens, interface homem-máquina, </w:t>
      </w:r>
      <w:r w:rsidR="006E0EC0" w:rsidRPr="002C359C">
        <w:rPr>
          <w:color w:val="auto"/>
        </w:rPr>
        <w:t>etc.</w:t>
      </w:r>
      <w:r w:rsidR="00C41875" w:rsidRPr="002C359C">
        <w:rPr>
          <w:color w:val="auto"/>
        </w:rPr>
        <w:t xml:space="preserve"> (MENDES, 1997)</w:t>
      </w:r>
      <w:r w:rsidR="00F0229C" w:rsidRPr="002C359C">
        <w:rPr>
          <w:color w:val="auto"/>
        </w:rPr>
        <w:t>.</w:t>
      </w:r>
    </w:p>
    <w:p w14:paraId="45424A09" w14:textId="595D4570" w:rsidR="00937C30" w:rsidRPr="005767CF" w:rsidRDefault="00937C30">
      <w:pPr>
        <w:ind w:left="-15" w:right="64" w:firstLine="708"/>
        <w:rPr>
          <w:color w:val="auto"/>
        </w:rPr>
      </w:pPr>
      <w:r w:rsidRPr="005767CF">
        <w:rPr>
          <w:color w:val="auto"/>
        </w:rPr>
        <w:t>De acordo com Lopes e Higa (2005</w:t>
      </w:r>
      <w:r w:rsidR="007E74C9" w:rsidRPr="005767CF">
        <w:rPr>
          <w:color w:val="auto"/>
        </w:rPr>
        <w:t>, p.28</w:t>
      </w:r>
      <w:r w:rsidRPr="005767CF">
        <w:rPr>
          <w:color w:val="auto"/>
        </w:rPr>
        <w:t>)</w:t>
      </w:r>
      <w:r w:rsidR="007E74C9" w:rsidRPr="005767CF">
        <w:rPr>
          <w:color w:val="auto"/>
        </w:rPr>
        <w:t xml:space="preserve"> “</w:t>
      </w:r>
      <w:r w:rsidR="007E74C9" w:rsidRPr="005767CF">
        <w:rPr>
          <w:color w:val="auto"/>
          <w:shd w:val="clear" w:color="auto" w:fill="FFFFFF"/>
          <w:rPrChange w:id="11" w:author="Rúben Barbosa" w:date="2020-12-10T09:43:00Z">
            <w:rPr>
              <w:rFonts w:ascii="Verdana" w:hAnsi="Verdana"/>
              <w:color w:val="auto"/>
              <w:shd w:val="clear" w:color="auto" w:fill="FFFFFF"/>
            </w:rPr>
          </w:rPrChange>
        </w:rPr>
        <w:t>Inteligência artificial é o ramo da ciência da computação que estuda a simulação das capacidades do intelecto humano, utilizando-se um computador</w:t>
      </w:r>
      <w:r w:rsidR="007E74C9" w:rsidRPr="005767CF">
        <w:rPr>
          <w:color w:val="auto"/>
        </w:rPr>
        <w:t>”</w:t>
      </w:r>
      <w:r w:rsidR="00350D04" w:rsidRPr="005767CF">
        <w:rPr>
          <w:color w:val="auto"/>
        </w:rPr>
        <w:t>.</w:t>
      </w:r>
    </w:p>
    <w:p w14:paraId="6EC56973" w14:textId="77777777" w:rsidR="00505ACC" w:rsidRPr="002C359C" w:rsidRDefault="00505ACC">
      <w:pPr>
        <w:ind w:left="-15" w:right="64" w:firstLine="708"/>
        <w:rPr>
          <w:color w:val="auto"/>
        </w:rPr>
      </w:pPr>
      <w:r w:rsidRPr="002C359C">
        <w:rPr>
          <w:color w:val="auto"/>
        </w:rPr>
        <w:t xml:space="preserve">Dentre diversos autores FURTADO e MACHADO, (2007) definam a </w:t>
      </w:r>
      <w:r w:rsidR="008C07CC" w:rsidRPr="002C359C">
        <w:rPr>
          <w:color w:val="auto"/>
        </w:rPr>
        <w:t>Inteligência Artificial (IA)</w:t>
      </w:r>
      <w:r w:rsidRPr="002C359C">
        <w:rPr>
          <w:color w:val="auto"/>
        </w:rPr>
        <w:t xml:space="preserve"> como uma </w:t>
      </w:r>
      <w:r w:rsidR="008C07CC" w:rsidRPr="002C359C">
        <w:rPr>
          <w:color w:val="auto"/>
        </w:rPr>
        <w:t>área de pesquisa da ciência da computação que</w:t>
      </w:r>
      <w:r w:rsidRPr="002C359C">
        <w:rPr>
          <w:color w:val="auto"/>
        </w:rPr>
        <w:t>:</w:t>
      </w:r>
      <w:r w:rsidR="008C07CC" w:rsidRPr="002C359C">
        <w:rPr>
          <w:color w:val="auto"/>
        </w:rPr>
        <w:t xml:space="preserve"> </w:t>
      </w:r>
    </w:p>
    <w:p w14:paraId="507186FE" w14:textId="77777777" w:rsidR="00505ACC" w:rsidRPr="002C359C" w:rsidRDefault="00505ACC" w:rsidP="00F8734F">
      <w:pPr>
        <w:pStyle w:val="PargrafodaLista"/>
        <w:numPr>
          <w:ilvl w:val="0"/>
          <w:numId w:val="6"/>
        </w:numPr>
        <w:ind w:right="64"/>
        <w:rPr>
          <w:color w:val="auto"/>
        </w:rPr>
      </w:pPr>
      <w:r w:rsidRPr="002C359C">
        <w:rPr>
          <w:color w:val="auto"/>
        </w:rPr>
        <w:t>Possui</w:t>
      </w:r>
      <w:r w:rsidR="008C07CC" w:rsidRPr="002C359C">
        <w:rPr>
          <w:color w:val="auto"/>
        </w:rPr>
        <w:t xml:space="preserve"> métodos ou dispositivos computacionais que simulam a capacidade humana de resolver problemas</w:t>
      </w:r>
    </w:p>
    <w:p w14:paraId="3E53EEB0" w14:textId="77777777" w:rsidR="00505ACC" w:rsidRPr="002C359C" w:rsidRDefault="00505ACC" w:rsidP="00F8734F">
      <w:pPr>
        <w:pStyle w:val="PargrafodaLista"/>
        <w:numPr>
          <w:ilvl w:val="0"/>
          <w:numId w:val="6"/>
        </w:numPr>
        <w:ind w:right="64"/>
        <w:rPr>
          <w:color w:val="auto"/>
        </w:rPr>
      </w:pPr>
      <w:r w:rsidRPr="002C359C">
        <w:rPr>
          <w:color w:val="auto"/>
        </w:rPr>
        <w:t xml:space="preserve">Tenta </w:t>
      </w:r>
      <w:r w:rsidR="008C07CC" w:rsidRPr="002C359C">
        <w:rPr>
          <w:color w:val="auto"/>
        </w:rPr>
        <w:t xml:space="preserve">implementar computacionalmente sistemas que pensam e agem de forma racional </w:t>
      </w:r>
    </w:p>
    <w:p w14:paraId="74014C1D" w14:textId="76848C20" w:rsidR="00505ACC" w:rsidRPr="002C359C" w:rsidRDefault="00343D27" w:rsidP="00F8734F">
      <w:pPr>
        <w:pStyle w:val="PargrafodaLista"/>
        <w:numPr>
          <w:ilvl w:val="0"/>
          <w:numId w:val="6"/>
        </w:numPr>
        <w:ind w:right="64"/>
        <w:rPr>
          <w:color w:val="auto"/>
        </w:rPr>
      </w:pPr>
      <w:r w:rsidRPr="002C359C">
        <w:rPr>
          <w:color w:val="auto"/>
        </w:rPr>
        <w:t>E</w:t>
      </w:r>
      <w:r w:rsidR="008C07CC" w:rsidRPr="002C359C">
        <w:rPr>
          <w:color w:val="auto"/>
        </w:rPr>
        <w:t xml:space="preserve"> que pensam e agem de forma semelhante aos seres humanos. </w:t>
      </w:r>
    </w:p>
    <w:p w14:paraId="6A3DCF3F" w14:textId="7F847DC5" w:rsidR="008C07CC" w:rsidRPr="002C359C" w:rsidRDefault="008C07CC">
      <w:pPr>
        <w:ind w:left="-15" w:right="64" w:firstLine="708"/>
        <w:rPr>
          <w:color w:val="auto"/>
        </w:rPr>
      </w:pPr>
      <w:r w:rsidRPr="002C359C">
        <w:rPr>
          <w:color w:val="auto"/>
        </w:rPr>
        <w:t xml:space="preserve">Essas vertentes </w:t>
      </w:r>
      <w:r w:rsidR="00F8734F" w:rsidRPr="002C359C">
        <w:rPr>
          <w:color w:val="auto"/>
        </w:rPr>
        <w:t>“</w:t>
      </w:r>
      <w:r w:rsidRPr="002C359C">
        <w:rPr>
          <w:color w:val="auto"/>
        </w:rPr>
        <w:t>mostram que há uma teoria ou paradigma unificado estabelecido que guie a pesquisa em IA</w:t>
      </w:r>
      <w:r w:rsidR="00F8734F" w:rsidRPr="002C359C">
        <w:rPr>
          <w:color w:val="auto"/>
        </w:rPr>
        <w:t xml:space="preserve">” </w:t>
      </w:r>
      <w:r w:rsidRPr="002C359C">
        <w:rPr>
          <w:color w:val="auto"/>
        </w:rPr>
        <w:t>(</w:t>
      </w:r>
      <w:r w:rsidR="005A293A" w:rsidRPr="002C359C">
        <w:rPr>
          <w:color w:val="auto"/>
        </w:rPr>
        <w:t xml:space="preserve">FURTADO, MACHADO, 2007, </w:t>
      </w:r>
      <w:r w:rsidRPr="002C359C">
        <w:rPr>
          <w:color w:val="auto"/>
        </w:rPr>
        <w:t>p.17)</w:t>
      </w:r>
      <w:r w:rsidR="001F5F19" w:rsidRPr="002C359C">
        <w:rPr>
          <w:color w:val="auto"/>
        </w:rPr>
        <w:t xml:space="preserve">, tendo em vista que colocar uma </w:t>
      </w:r>
      <w:r w:rsidR="00A87104" w:rsidRPr="002C359C">
        <w:rPr>
          <w:color w:val="auto"/>
        </w:rPr>
        <w:t>sequência</w:t>
      </w:r>
      <w:r w:rsidR="001F5F19" w:rsidRPr="002C359C">
        <w:rPr>
          <w:color w:val="auto"/>
        </w:rPr>
        <w:t xml:space="preserve"> de palavras dentro de um computador não é </w:t>
      </w:r>
      <w:r w:rsidR="001F5F19" w:rsidRPr="002C359C">
        <w:rPr>
          <w:color w:val="auto"/>
        </w:rPr>
        <w:lastRenderedPageBreak/>
        <w:t>suficiente, e analisar somente não é suficiente, pois o computador deve se</w:t>
      </w:r>
      <w:ins w:id="12" w:author="Rúben Barbosa" w:date="2020-12-10T09:44:00Z">
        <w:r w:rsidR="005767CF">
          <w:rPr>
            <w:color w:val="auto"/>
          </w:rPr>
          <w:t>r</w:t>
        </w:r>
      </w:ins>
      <w:r w:rsidR="001F5F19" w:rsidRPr="002C359C">
        <w:rPr>
          <w:color w:val="auto"/>
        </w:rPr>
        <w:t xml:space="preserve"> provido de entendimento sendo isto possível </w:t>
      </w:r>
      <w:r w:rsidR="00A87104" w:rsidRPr="002C359C">
        <w:rPr>
          <w:color w:val="auto"/>
        </w:rPr>
        <w:t xml:space="preserve">com resultados positivos </w:t>
      </w:r>
      <w:r w:rsidR="001F5F19" w:rsidRPr="002C359C">
        <w:rPr>
          <w:color w:val="auto"/>
        </w:rPr>
        <w:t>para domínios limitados</w:t>
      </w:r>
      <w:r w:rsidR="00F8734F" w:rsidRPr="002C359C">
        <w:rPr>
          <w:color w:val="auto"/>
        </w:rPr>
        <w:t>.</w:t>
      </w:r>
    </w:p>
    <w:p w14:paraId="20EFD579" w14:textId="57ADBB31" w:rsidR="00541C26" w:rsidRPr="002C359C" w:rsidDel="005767CF" w:rsidRDefault="00541C26">
      <w:pPr>
        <w:ind w:left="-15" w:right="64" w:firstLine="708"/>
        <w:rPr>
          <w:del w:id="13" w:author="Rúben Barbosa" w:date="2020-12-10T09:44:00Z"/>
          <w:color w:val="auto"/>
        </w:rPr>
      </w:pPr>
    </w:p>
    <w:p w14:paraId="1F92692D" w14:textId="7DF4C298" w:rsidR="00541C26" w:rsidRPr="002C359C" w:rsidRDefault="00541C26" w:rsidP="00541C26">
      <w:pPr>
        <w:ind w:right="64"/>
        <w:rPr>
          <w:b/>
          <w:bCs/>
          <w:color w:val="auto"/>
        </w:rPr>
      </w:pPr>
      <w:r w:rsidRPr="002C359C">
        <w:rPr>
          <w:b/>
          <w:bCs/>
          <w:color w:val="auto"/>
        </w:rPr>
        <w:t>2.2</w:t>
      </w:r>
      <w:ins w:id="14" w:author="Rúben Barbosa" w:date="2020-12-10T10:08:00Z">
        <w:r w:rsidR="003E19C8">
          <w:rPr>
            <w:b/>
            <w:bCs/>
            <w:color w:val="auto"/>
          </w:rPr>
          <w:t>-</w:t>
        </w:r>
      </w:ins>
      <w:r w:rsidRPr="002C359C">
        <w:rPr>
          <w:b/>
          <w:bCs/>
          <w:color w:val="auto"/>
        </w:rPr>
        <w:t xml:space="preserve"> Sistemas especiali</w:t>
      </w:r>
      <w:r w:rsidR="001F5335" w:rsidRPr="002C359C">
        <w:rPr>
          <w:b/>
          <w:bCs/>
          <w:color w:val="auto"/>
        </w:rPr>
        <w:t xml:space="preserve">stas </w:t>
      </w:r>
    </w:p>
    <w:p w14:paraId="6D5936CC" w14:textId="3EF32789" w:rsidR="00154522" w:rsidRPr="002C359C" w:rsidRDefault="005B3B0B" w:rsidP="00A56963">
      <w:pPr>
        <w:spacing w:after="0" w:line="360" w:lineRule="auto"/>
        <w:ind w:left="0" w:right="0" w:firstLine="709"/>
        <w:rPr>
          <w:color w:val="auto"/>
        </w:rPr>
      </w:pPr>
      <w:r w:rsidRPr="002C359C">
        <w:rPr>
          <w:color w:val="auto"/>
          <w:shd w:val="clear" w:color="auto" w:fill="FFFFFF"/>
        </w:rPr>
        <w:t>Os sistemas especialistas originaram-se</w:t>
      </w:r>
      <w:r w:rsidR="001F5335" w:rsidRPr="002C359C">
        <w:rPr>
          <w:color w:val="auto"/>
          <w:shd w:val="clear" w:color="auto" w:fill="FFFFFF"/>
        </w:rPr>
        <w:t xml:space="preserve"> como área da </w:t>
      </w:r>
      <w:r w:rsidR="006E0EC0" w:rsidRPr="002C359C">
        <w:rPr>
          <w:color w:val="auto"/>
          <w:shd w:val="clear" w:color="auto" w:fill="FFFFFF"/>
        </w:rPr>
        <w:t>Inteligência</w:t>
      </w:r>
      <w:r w:rsidR="001F5335" w:rsidRPr="002C359C">
        <w:rPr>
          <w:color w:val="auto"/>
          <w:shd w:val="clear" w:color="auto" w:fill="FFFFFF"/>
        </w:rPr>
        <w:t xml:space="preserve"> Artificial (IA) na década de 70, com o intuito de desenvolver programas computacionais que pudessem se equiparar ao raciocínio humano. </w:t>
      </w:r>
      <w:r w:rsidRPr="002C359C">
        <w:rPr>
          <w:color w:val="auto"/>
          <w:shd w:val="clear" w:color="auto" w:fill="FFFFFF"/>
        </w:rPr>
        <w:t xml:space="preserve">De acordo com Lopes e Higa (2005) </w:t>
      </w:r>
      <w:r w:rsidR="00013AB3" w:rsidRPr="002C359C">
        <w:rPr>
          <w:color w:val="auto"/>
          <w:shd w:val="clear" w:color="auto" w:fill="FFFFFF"/>
        </w:rPr>
        <w:t xml:space="preserve">nas últimas décadas </w:t>
      </w:r>
      <w:r w:rsidRPr="002C359C">
        <w:rPr>
          <w:color w:val="auto"/>
          <w:shd w:val="clear" w:color="auto" w:fill="FFFFFF"/>
        </w:rPr>
        <w:t>os sistemas especialistas fo</w:t>
      </w:r>
      <w:r w:rsidR="002C3906" w:rsidRPr="002C359C">
        <w:rPr>
          <w:color w:val="auto"/>
          <w:shd w:val="clear" w:color="auto" w:fill="FFFFFF"/>
        </w:rPr>
        <w:t>ram</w:t>
      </w:r>
      <w:r w:rsidRPr="002C359C">
        <w:rPr>
          <w:color w:val="auto"/>
          <w:shd w:val="clear" w:color="auto" w:fill="FFFFFF"/>
        </w:rPr>
        <w:t xml:space="preserve"> empregado</w:t>
      </w:r>
      <w:ins w:id="15" w:author="Rúben Barbosa" w:date="2020-12-10T09:44:00Z">
        <w:r w:rsidR="005767CF">
          <w:rPr>
            <w:color w:val="auto"/>
            <w:shd w:val="clear" w:color="auto" w:fill="FFFFFF"/>
          </w:rPr>
          <w:t>s</w:t>
        </w:r>
      </w:ins>
      <w:r w:rsidRPr="002C359C">
        <w:rPr>
          <w:color w:val="auto"/>
          <w:shd w:val="clear" w:color="auto" w:fill="FFFFFF"/>
        </w:rPr>
        <w:t xml:space="preserve"> pela facilidade ao</w:t>
      </w:r>
      <w:r w:rsidR="00013AB3" w:rsidRPr="002C359C">
        <w:rPr>
          <w:color w:val="auto"/>
          <w:shd w:val="clear" w:color="auto" w:fill="FFFFFF"/>
        </w:rPr>
        <w:t xml:space="preserve"> implementar e codificar bases de conhecimento mais restritas</w:t>
      </w:r>
      <w:r w:rsidRPr="002C359C">
        <w:rPr>
          <w:color w:val="auto"/>
          <w:shd w:val="clear" w:color="auto" w:fill="FFFFFF"/>
        </w:rPr>
        <w:t xml:space="preserve">, aplicando a </w:t>
      </w:r>
      <w:r w:rsidR="00013AB3" w:rsidRPr="002C359C">
        <w:rPr>
          <w:color w:val="auto"/>
          <w:shd w:val="clear" w:color="auto" w:fill="FFFFFF"/>
        </w:rPr>
        <w:t>representação do conhecimento</w:t>
      </w:r>
      <w:r w:rsidRPr="002C359C">
        <w:rPr>
          <w:color w:val="auto"/>
          <w:shd w:val="clear" w:color="auto" w:fill="FFFFFF"/>
        </w:rPr>
        <w:t xml:space="preserve"> com</w:t>
      </w:r>
      <w:r w:rsidR="00013AB3" w:rsidRPr="002C359C">
        <w:rPr>
          <w:color w:val="auto"/>
          <w:shd w:val="clear" w:color="auto" w:fill="FFFFFF"/>
        </w:rPr>
        <w:t xml:space="preserve"> as regras de decisão</w:t>
      </w:r>
      <w:r w:rsidRPr="002C359C">
        <w:rPr>
          <w:color w:val="auto"/>
          <w:shd w:val="clear" w:color="auto" w:fill="FFFFFF"/>
        </w:rPr>
        <w:t xml:space="preserve"> e </w:t>
      </w:r>
      <w:r w:rsidR="00013AB3" w:rsidRPr="002C359C">
        <w:rPr>
          <w:color w:val="auto"/>
          <w:shd w:val="clear" w:color="auto" w:fill="FFFFFF"/>
        </w:rPr>
        <w:t xml:space="preserve">os dados que </w:t>
      </w:r>
      <w:r w:rsidRPr="002C359C">
        <w:rPr>
          <w:color w:val="auto"/>
          <w:shd w:val="clear" w:color="auto" w:fill="FFFFFF"/>
        </w:rPr>
        <w:t>apoiam</w:t>
      </w:r>
      <w:r w:rsidR="00013AB3" w:rsidRPr="002C359C">
        <w:rPr>
          <w:color w:val="auto"/>
          <w:shd w:val="clear" w:color="auto" w:fill="FFFFFF"/>
        </w:rPr>
        <w:t xml:space="preserve"> a decisão</w:t>
      </w:r>
      <w:r w:rsidRPr="002C359C">
        <w:rPr>
          <w:color w:val="auto"/>
          <w:shd w:val="clear" w:color="auto" w:fill="FFFFFF"/>
        </w:rPr>
        <w:t xml:space="preserve"> gerando uma </w:t>
      </w:r>
      <w:r w:rsidR="00013AB3" w:rsidRPr="002C359C">
        <w:rPr>
          <w:color w:val="auto"/>
          <w:shd w:val="clear" w:color="auto" w:fill="FFFFFF"/>
        </w:rPr>
        <w:t xml:space="preserve">padronização da nomenclatura e maior concordância entre os especialistas. </w:t>
      </w:r>
      <w:r w:rsidR="00A56963" w:rsidRPr="002C359C">
        <w:rPr>
          <w:color w:val="auto"/>
          <w:shd w:val="clear" w:color="auto" w:fill="FFFFFF"/>
        </w:rPr>
        <w:t>Alcançando</w:t>
      </w:r>
      <w:r w:rsidR="00013AB3" w:rsidRPr="002C359C">
        <w:rPr>
          <w:color w:val="auto"/>
          <w:shd w:val="clear" w:color="auto" w:fill="FFFFFF"/>
        </w:rPr>
        <w:t xml:space="preserve"> </w:t>
      </w:r>
      <w:r w:rsidR="006D135B" w:rsidRPr="002C359C">
        <w:rPr>
          <w:color w:val="auto"/>
          <w:shd w:val="clear" w:color="auto" w:fill="FFFFFF"/>
        </w:rPr>
        <w:t>“</w:t>
      </w:r>
      <w:r w:rsidR="00013AB3" w:rsidRPr="002C359C">
        <w:rPr>
          <w:color w:val="auto"/>
          <w:shd w:val="clear" w:color="auto" w:fill="FFFFFF"/>
        </w:rPr>
        <w:t>do ponto de vista prático</w:t>
      </w:r>
      <w:r w:rsidR="00A56963" w:rsidRPr="002C359C">
        <w:rPr>
          <w:color w:val="auto"/>
          <w:shd w:val="clear" w:color="auto" w:fill="FFFFFF"/>
        </w:rPr>
        <w:t xml:space="preserve"> </w:t>
      </w:r>
      <w:r w:rsidR="00013AB3" w:rsidRPr="002C359C">
        <w:rPr>
          <w:color w:val="auto"/>
          <w:shd w:val="clear" w:color="auto" w:fill="FFFFFF"/>
        </w:rPr>
        <w:t xml:space="preserve">a resolução de problemas </w:t>
      </w:r>
      <w:r w:rsidR="00A56963" w:rsidRPr="002C359C">
        <w:rPr>
          <w:color w:val="auto"/>
          <w:shd w:val="clear" w:color="auto" w:fill="FFFFFF"/>
        </w:rPr>
        <w:t xml:space="preserve">com </w:t>
      </w:r>
      <w:r w:rsidR="00013AB3" w:rsidRPr="002C359C">
        <w:rPr>
          <w:color w:val="auto"/>
          <w:shd w:val="clear" w:color="auto" w:fill="FFFFFF"/>
        </w:rPr>
        <w:t>diagnósticos difíceis</w:t>
      </w:r>
      <w:r w:rsidR="006D135B" w:rsidRPr="002C359C">
        <w:rPr>
          <w:color w:val="auto"/>
          <w:shd w:val="clear" w:color="auto" w:fill="FFFFFF"/>
        </w:rPr>
        <w:t>”</w:t>
      </w:r>
      <w:r w:rsidR="00013AB3" w:rsidRPr="002C359C">
        <w:rPr>
          <w:color w:val="auto"/>
        </w:rPr>
        <w:t xml:space="preserve"> </w:t>
      </w:r>
      <w:r w:rsidR="004A3657" w:rsidRPr="002C359C">
        <w:rPr>
          <w:color w:val="auto"/>
        </w:rPr>
        <w:t>(LOPES, HIGA, 2005, p.28)</w:t>
      </w:r>
      <w:r w:rsidR="00BB73FE" w:rsidRPr="002C359C">
        <w:rPr>
          <w:color w:val="auto"/>
        </w:rPr>
        <w:t>.</w:t>
      </w:r>
    </w:p>
    <w:p w14:paraId="3926F065" w14:textId="77777777" w:rsidR="003E08C6" w:rsidRPr="002C359C" w:rsidRDefault="003E08C6" w:rsidP="00A56963">
      <w:pPr>
        <w:spacing w:after="0" w:line="360" w:lineRule="auto"/>
        <w:ind w:left="0" w:right="0" w:firstLine="709"/>
        <w:rPr>
          <w:color w:val="auto"/>
        </w:rPr>
      </w:pPr>
      <w:r w:rsidRPr="002C359C">
        <w:rPr>
          <w:color w:val="auto"/>
        </w:rPr>
        <w:t>Sua execução depende de um usuário humano,</w:t>
      </w:r>
    </w:p>
    <w:p w14:paraId="25AA60E3" w14:textId="66C312B9" w:rsidR="00E718C8" w:rsidRPr="002C359C" w:rsidRDefault="003E08C6" w:rsidP="00E718C8">
      <w:pPr>
        <w:spacing w:after="0" w:line="240" w:lineRule="auto"/>
        <w:ind w:left="2268" w:right="0" w:firstLine="0"/>
        <w:rPr>
          <w:color w:val="auto"/>
          <w:sz w:val="20"/>
          <w:szCs w:val="18"/>
        </w:rPr>
      </w:pPr>
      <w:r w:rsidRPr="002C359C">
        <w:rPr>
          <w:color w:val="auto"/>
          <w:sz w:val="20"/>
          <w:szCs w:val="18"/>
        </w:rPr>
        <w:t>Para que o sistema especialista atinja o seu objetivo, ele deve interagir com o usuário assim como um especialista humano faria, por exemplo, ouvindo o usuário, evitando perguntas cuja resposta pode ser deduzida, mudando a forma de apresentação de acordo com o usuário e tirando conclusões, mesmo que os dados fornecidos não sejam totalmente completos (</w:t>
      </w:r>
      <w:r w:rsidR="0042520E" w:rsidRPr="002C359C">
        <w:rPr>
          <w:color w:val="auto"/>
          <w:sz w:val="20"/>
          <w:szCs w:val="18"/>
        </w:rPr>
        <w:t xml:space="preserve">SANTOS, </w:t>
      </w:r>
      <w:r w:rsidRPr="002C359C">
        <w:rPr>
          <w:color w:val="auto"/>
          <w:sz w:val="20"/>
          <w:szCs w:val="18"/>
        </w:rPr>
        <w:t>CARVALHO, 20</w:t>
      </w:r>
      <w:r w:rsidR="005B36BE" w:rsidRPr="002C359C">
        <w:rPr>
          <w:color w:val="auto"/>
          <w:sz w:val="20"/>
          <w:szCs w:val="18"/>
        </w:rPr>
        <w:t>16</w:t>
      </w:r>
      <w:r w:rsidRPr="002C359C">
        <w:rPr>
          <w:color w:val="auto"/>
          <w:sz w:val="20"/>
          <w:szCs w:val="18"/>
        </w:rPr>
        <w:t>, p.7).</w:t>
      </w:r>
    </w:p>
    <w:p w14:paraId="5B89926D" w14:textId="77777777" w:rsidR="00E718C8" w:rsidRPr="002C359C" w:rsidRDefault="00E718C8" w:rsidP="00E718C8">
      <w:pPr>
        <w:spacing w:after="0" w:line="240" w:lineRule="auto"/>
        <w:ind w:left="2268" w:right="0" w:firstLine="0"/>
        <w:rPr>
          <w:color w:val="auto"/>
          <w:sz w:val="20"/>
          <w:szCs w:val="18"/>
        </w:rPr>
      </w:pPr>
    </w:p>
    <w:p w14:paraId="79271A76" w14:textId="594808C4" w:rsidR="00BB73FE" w:rsidRPr="002C359C" w:rsidRDefault="00C52194" w:rsidP="00E718C8">
      <w:pPr>
        <w:spacing w:after="0" w:line="360" w:lineRule="auto"/>
        <w:ind w:left="0" w:right="0" w:firstLine="709"/>
        <w:rPr>
          <w:color w:val="auto"/>
        </w:rPr>
      </w:pPr>
      <w:r w:rsidRPr="002C359C">
        <w:rPr>
          <w:color w:val="auto"/>
        </w:rPr>
        <w:t>A interação do sistema especialista com o usuário se destaca as seguintes características:</w:t>
      </w:r>
    </w:p>
    <w:p w14:paraId="3B852816" w14:textId="2CFCEE7C" w:rsidR="00C52194" w:rsidRPr="002C359C" w:rsidRDefault="00C52194" w:rsidP="00BD1612">
      <w:pPr>
        <w:pStyle w:val="PargrafodaLista"/>
        <w:numPr>
          <w:ilvl w:val="0"/>
          <w:numId w:val="7"/>
        </w:numPr>
        <w:spacing w:after="0" w:line="360" w:lineRule="auto"/>
        <w:ind w:right="0"/>
        <w:rPr>
          <w:color w:val="auto"/>
        </w:rPr>
      </w:pPr>
      <w:r w:rsidRPr="002C359C">
        <w:rPr>
          <w:color w:val="auto"/>
        </w:rPr>
        <w:t xml:space="preserve">Explicação de seu raciocínio, o sistema apresenta o resultado de forma clara e precisa de como chegou aquela conclusão, para </w:t>
      </w:r>
      <w:r w:rsidR="00311DBB" w:rsidRPr="002C359C">
        <w:rPr>
          <w:color w:val="auto"/>
        </w:rPr>
        <w:t xml:space="preserve">assim </w:t>
      </w:r>
      <w:r w:rsidRPr="002C359C">
        <w:rPr>
          <w:color w:val="auto"/>
        </w:rPr>
        <w:t>conven</w:t>
      </w:r>
      <w:r w:rsidR="00311DBB" w:rsidRPr="002C359C">
        <w:rPr>
          <w:color w:val="auto"/>
        </w:rPr>
        <w:t>cer</w:t>
      </w:r>
      <w:r w:rsidRPr="002C359C">
        <w:rPr>
          <w:color w:val="auto"/>
        </w:rPr>
        <w:t xml:space="preserve"> o usuário de </w:t>
      </w:r>
      <w:r w:rsidR="00311DBB" w:rsidRPr="002C359C">
        <w:rPr>
          <w:color w:val="auto"/>
        </w:rPr>
        <w:t xml:space="preserve">sua </w:t>
      </w:r>
      <w:r w:rsidRPr="002C359C">
        <w:rPr>
          <w:color w:val="auto"/>
        </w:rPr>
        <w:t xml:space="preserve">aplicação. </w:t>
      </w:r>
    </w:p>
    <w:p w14:paraId="2FF97D01" w14:textId="77777777" w:rsidR="00624049" w:rsidRPr="002C359C" w:rsidRDefault="00212B2E" w:rsidP="00BD1612">
      <w:pPr>
        <w:pStyle w:val="PargrafodaLista"/>
        <w:numPr>
          <w:ilvl w:val="0"/>
          <w:numId w:val="7"/>
        </w:numPr>
        <w:spacing w:after="0" w:line="360" w:lineRule="auto"/>
        <w:ind w:right="0"/>
        <w:rPr>
          <w:color w:val="auto"/>
        </w:rPr>
      </w:pPr>
      <w:r w:rsidRPr="002C359C">
        <w:rPr>
          <w:color w:val="auto"/>
        </w:rPr>
        <w:t>Atualização de conhecimento, um especialista humano após adquirir um novo conhecimento, sendo este de substituição ou complementação do antigo, deve modificar a base de dados do sistema, assim tanto o sistema quanto o especialista possuíram atualizações.</w:t>
      </w:r>
    </w:p>
    <w:p w14:paraId="527100F8" w14:textId="77777777" w:rsidR="005258AE" w:rsidRPr="002C359C" w:rsidRDefault="00624049" w:rsidP="00BD1612">
      <w:pPr>
        <w:pStyle w:val="PargrafodaLista"/>
        <w:numPr>
          <w:ilvl w:val="0"/>
          <w:numId w:val="7"/>
        </w:numPr>
        <w:spacing w:after="0" w:line="360" w:lineRule="auto"/>
        <w:ind w:right="0"/>
        <w:rPr>
          <w:color w:val="auto"/>
        </w:rPr>
      </w:pPr>
      <w:r w:rsidRPr="002C359C">
        <w:rPr>
          <w:color w:val="auto"/>
        </w:rPr>
        <w:t>Interação contínua, ao submeter dados brutos utilizados pelo especialista humano o sistema especialista</w:t>
      </w:r>
      <w:r w:rsidR="00D911E2" w:rsidRPr="002C359C">
        <w:rPr>
          <w:color w:val="auto"/>
        </w:rPr>
        <w:t xml:space="preserve"> após autorização passa a</w:t>
      </w:r>
      <w:r w:rsidRPr="002C359C">
        <w:rPr>
          <w:color w:val="auto"/>
        </w:rPr>
        <w:t xml:space="preserve"> aprende pelo convívio.</w:t>
      </w:r>
    </w:p>
    <w:p w14:paraId="3B8C57FC" w14:textId="77777777" w:rsidR="00623E2E" w:rsidRPr="002C359C" w:rsidRDefault="0042520E" w:rsidP="00BD1612">
      <w:pPr>
        <w:spacing w:after="0" w:line="360" w:lineRule="auto"/>
        <w:ind w:left="0" w:right="0" w:firstLine="709"/>
        <w:rPr>
          <w:color w:val="auto"/>
          <w:szCs w:val="24"/>
        </w:rPr>
      </w:pPr>
      <w:r w:rsidRPr="002C359C">
        <w:rPr>
          <w:color w:val="auto"/>
          <w:szCs w:val="24"/>
        </w:rPr>
        <w:t>O sistema especialista é útil por sua base de dados que fornece o conhecimento necessário para solucionar problemas específicos.</w:t>
      </w:r>
    </w:p>
    <w:p w14:paraId="7E55E7F4" w14:textId="4579E8DA" w:rsidR="00212B2E" w:rsidRPr="002C359C" w:rsidRDefault="0042520E" w:rsidP="006E3729">
      <w:pPr>
        <w:spacing w:after="0" w:line="240" w:lineRule="auto"/>
        <w:ind w:left="2268" w:right="0" w:firstLine="0"/>
        <w:rPr>
          <w:color w:val="auto"/>
          <w:sz w:val="20"/>
          <w:szCs w:val="20"/>
        </w:rPr>
      </w:pPr>
      <w:r w:rsidRPr="002C359C">
        <w:rPr>
          <w:color w:val="auto"/>
          <w:sz w:val="20"/>
          <w:szCs w:val="20"/>
        </w:rPr>
        <w:t xml:space="preserve">O conhecimento pode estar na forma de fatos, heurísticas (por exemplo: experiências, opiniões, julgamentos, predições, algoritmos) e é normalmente coletado de um especialista, através de métodos de aquisição de </w:t>
      </w:r>
      <w:r w:rsidRPr="002C359C">
        <w:rPr>
          <w:color w:val="auto"/>
          <w:sz w:val="20"/>
          <w:szCs w:val="20"/>
        </w:rPr>
        <w:lastRenderedPageBreak/>
        <w:t>conhecimento (por exemplo: entrevistas, análise de protocolos, questionários)</w:t>
      </w:r>
      <w:r w:rsidR="00623E2E" w:rsidRPr="002C359C">
        <w:rPr>
          <w:color w:val="auto"/>
          <w:sz w:val="20"/>
          <w:szCs w:val="20"/>
        </w:rPr>
        <w:t xml:space="preserve"> </w:t>
      </w:r>
      <w:bookmarkStart w:id="16" w:name="_Hlk55979582"/>
      <w:r w:rsidRPr="002C359C">
        <w:rPr>
          <w:color w:val="auto"/>
          <w:sz w:val="20"/>
          <w:szCs w:val="20"/>
        </w:rPr>
        <w:t>(SANTOS, CARVALHO, 20</w:t>
      </w:r>
      <w:r w:rsidR="005B36BE" w:rsidRPr="002C359C">
        <w:rPr>
          <w:color w:val="auto"/>
          <w:sz w:val="20"/>
          <w:szCs w:val="20"/>
        </w:rPr>
        <w:t>16</w:t>
      </w:r>
      <w:r w:rsidRPr="002C359C">
        <w:rPr>
          <w:color w:val="auto"/>
          <w:sz w:val="20"/>
          <w:szCs w:val="20"/>
        </w:rPr>
        <w:t>, p.</w:t>
      </w:r>
      <w:r w:rsidR="00B34B7B" w:rsidRPr="002C359C">
        <w:rPr>
          <w:color w:val="auto"/>
          <w:sz w:val="20"/>
          <w:szCs w:val="20"/>
        </w:rPr>
        <w:t>8</w:t>
      </w:r>
      <w:r w:rsidRPr="002C359C">
        <w:rPr>
          <w:color w:val="auto"/>
          <w:sz w:val="20"/>
          <w:szCs w:val="20"/>
        </w:rPr>
        <w:t>).</w:t>
      </w:r>
      <w:bookmarkEnd w:id="16"/>
    </w:p>
    <w:p w14:paraId="7CABC159" w14:textId="77777777" w:rsidR="006E3729" w:rsidRPr="002C359C" w:rsidRDefault="006E3729" w:rsidP="006E3729">
      <w:pPr>
        <w:spacing w:after="0" w:line="240" w:lineRule="auto"/>
        <w:ind w:left="2268" w:right="0" w:firstLine="0"/>
        <w:rPr>
          <w:color w:val="auto"/>
          <w:sz w:val="20"/>
          <w:szCs w:val="20"/>
        </w:rPr>
      </w:pPr>
    </w:p>
    <w:p w14:paraId="0C9C8526" w14:textId="556EBF01" w:rsidR="004A3657" w:rsidRPr="002C359C" w:rsidRDefault="0020416A">
      <w:pPr>
        <w:ind w:left="-15" w:right="64" w:firstLine="708"/>
        <w:rPr>
          <w:color w:val="auto"/>
        </w:rPr>
      </w:pPr>
      <w:r w:rsidRPr="002C359C">
        <w:rPr>
          <w:color w:val="auto"/>
        </w:rPr>
        <w:t>Segundo Santos e Carvalho (2016), a</w:t>
      </w:r>
      <w:r w:rsidR="00264F16" w:rsidRPr="002C359C">
        <w:rPr>
          <w:color w:val="auto"/>
        </w:rPr>
        <w:t xml:space="preserve"> aquisição de conhecimento do sistema especialista pode ser aplicada </w:t>
      </w:r>
      <w:r w:rsidR="00B76ACD" w:rsidRPr="002C359C">
        <w:rPr>
          <w:color w:val="auto"/>
        </w:rPr>
        <w:t>através</w:t>
      </w:r>
      <w:r w:rsidR="00264F16" w:rsidRPr="002C359C">
        <w:rPr>
          <w:color w:val="auto"/>
        </w:rPr>
        <w:t xml:space="preserve"> da captura do conhecimento por meio de repositório de conhecimento para os sistemas de gerenciamento de conteúdo. </w:t>
      </w:r>
      <w:r w:rsidRPr="002C359C">
        <w:rPr>
          <w:color w:val="auto"/>
        </w:rPr>
        <w:t>O método de representação do conhecimento é relevante para permitir a representação do conhecimento a respeito de um domínio de forma completa e eficiente.</w:t>
      </w:r>
    </w:p>
    <w:p w14:paraId="14A25CC3" w14:textId="2FA605B0" w:rsidR="00461334" w:rsidRPr="002C359C" w:rsidRDefault="00461334">
      <w:pPr>
        <w:ind w:left="-15" w:right="64" w:firstLine="708"/>
        <w:rPr>
          <w:color w:val="auto"/>
        </w:rPr>
      </w:pPr>
      <w:r w:rsidRPr="002C359C">
        <w:rPr>
          <w:color w:val="auto"/>
        </w:rPr>
        <w:t>Regras de Produção é o método mais comum de representação do conhecimento. Sistemas de produção é um nome genérico para os sistemas baseados em regras de produção, ou seja, pares de expressões consistindo em uma condição e uma ação. As principais vantagens dos sistemas de produção como método de representação de conhecimento são: a modularidade, a uniformidade e a naturalidade. Como desvantagens considera-se: ineficiência em tempo de execução e complexidade do fluxo de controle para solucionar problemas (SANTOS, CARVALHO, 2016, p.8).</w:t>
      </w:r>
    </w:p>
    <w:p w14:paraId="0F34FFB1" w14:textId="2CBC483D" w:rsidR="00461334" w:rsidRPr="002C359C" w:rsidRDefault="00461334">
      <w:pPr>
        <w:ind w:left="-15" w:right="64" w:firstLine="708"/>
        <w:rPr>
          <w:color w:val="auto"/>
        </w:rPr>
      </w:pPr>
      <w:r w:rsidRPr="002C359C">
        <w:rPr>
          <w:color w:val="auto"/>
        </w:rPr>
        <w:t>Considerada como característica comum ao sistema especialista é a existência de um mecanismo de raciocínio incerto que permita representar a incerteza a respeito do conhecimento do domínio. Devido à necessidade de expressar o conhecimento incerto, é expressado nos estudos de Santos e Carvalho (2016) a ocorrência do desenvolvimento de diversos métodos de representação do conhecimento:</w:t>
      </w:r>
    </w:p>
    <w:p w14:paraId="73E0A811" w14:textId="15D8C0E6" w:rsidR="009432B3" w:rsidRPr="002C359C" w:rsidRDefault="00461334" w:rsidP="006C523A">
      <w:pPr>
        <w:pStyle w:val="PargrafodaLista"/>
        <w:numPr>
          <w:ilvl w:val="0"/>
          <w:numId w:val="8"/>
        </w:numPr>
        <w:ind w:right="64"/>
        <w:rPr>
          <w:color w:val="auto"/>
        </w:rPr>
      </w:pPr>
      <w:del w:id="17" w:author="Rúben Barbosa" w:date="2020-12-10T09:47:00Z">
        <w:r w:rsidRPr="002C359C" w:rsidDel="005767CF">
          <w:rPr>
            <w:color w:val="auto"/>
          </w:rPr>
          <w:delText>Logica</w:delText>
        </w:r>
      </w:del>
      <w:ins w:id="18" w:author="Rúben Barbosa" w:date="2020-12-10T09:47:00Z">
        <w:r w:rsidR="005767CF" w:rsidRPr="002C359C">
          <w:rPr>
            <w:color w:val="auto"/>
          </w:rPr>
          <w:t>L</w:t>
        </w:r>
        <w:r w:rsidR="005767CF">
          <w:rPr>
            <w:color w:val="auto"/>
          </w:rPr>
          <w:t>ó</w:t>
        </w:r>
        <w:r w:rsidR="005767CF" w:rsidRPr="002C359C">
          <w:rPr>
            <w:color w:val="auto"/>
          </w:rPr>
          <w:t>gica</w:t>
        </w:r>
      </w:ins>
      <w:r w:rsidR="009432B3" w:rsidRPr="002C359C">
        <w:rPr>
          <w:color w:val="auto"/>
        </w:rPr>
        <w:t>,</w:t>
      </w:r>
      <w:r w:rsidR="009429DB" w:rsidRPr="002C359C">
        <w:rPr>
          <w:color w:val="auto"/>
        </w:rPr>
        <w:t xml:space="preserve"> seja de forma explicita baseados na linguagem </w:t>
      </w:r>
      <w:r w:rsidR="009429DB" w:rsidRPr="002C359C">
        <w:rPr>
          <w:i/>
          <w:iCs/>
          <w:color w:val="auto"/>
        </w:rPr>
        <w:t>Prolog</w:t>
      </w:r>
      <w:r w:rsidR="009429DB" w:rsidRPr="002C359C">
        <w:rPr>
          <w:color w:val="auto"/>
        </w:rPr>
        <w:t xml:space="preserve">, ou disfarçado de interpretação como proposições ou predicados lógicos. </w:t>
      </w:r>
    </w:p>
    <w:p w14:paraId="1CF76BC3" w14:textId="140CD9F6" w:rsidR="009432B3" w:rsidRPr="002C359C" w:rsidRDefault="009432B3" w:rsidP="006C523A">
      <w:pPr>
        <w:pStyle w:val="PargrafodaLista"/>
        <w:numPr>
          <w:ilvl w:val="0"/>
          <w:numId w:val="8"/>
        </w:numPr>
        <w:ind w:right="64"/>
        <w:rPr>
          <w:color w:val="auto"/>
        </w:rPr>
      </w:pPr>
      <w:r w:rsidRPr="002C359C">
        <w:rPr>
          <w:color w:val="auto"/>
        </w:rPr>
        <w:t>Redes semânticas,</w:t>
      </w:r>
      <w:r w:rsidR="009429DB" w:rsidRPr="002C359C">
        <w:rPr>
          <w:color w:val="auto"/>
        </w:rPr>
        <w:t xml:space="preserve"> consiste em nós e arcos, </w:t>
      </w:r>
      <w:r w:rsidR="00977A0F" w:rsidRPr="002C359C">
        <w:rPr>
          <w:color w:val="auto"/>
        </w:rPr>
        <w:t xml:space="preserve">dependendo do sistema os nós podem ser objetos e os arcos relações </w:t>
      </w:r>
      <w:del w:id="19" w:author="Rúben Barbosa" w:date="2020-12-10T09:47:00Z">
        <w:r w:rsidR="00977A0F" w:rsidRPr="002C359C" w:rsidDel="005767CF">
          <w:rPr>
            <w:color w:val="auto"/>
          </w:rPr>
          <w:delText>binarias</w:delText>
        </w:r>
      </w:del>
      <w:ins w:id="20" w:author="Rúben Barbosa" w:date="2020-12-10T09:47:00Z">
        <w:r w:rsidR="005767CF" w:rsidRPr="002C359C">
          <w:rPr>
            <w:color w:val="auto"/>
          </w:rPr>
          <w:t>bin</w:t>
        </w:r>
        <w:r w:rsidR="005767CF">
          <w:rPr>
            <w:color w:val="auto"/>
          </w:rPr>
          <w:t>á</w:t>
        </w:r>
        <w:r w:rsidR="005767CF" w:rsidRPr="002C359C">
          <w:rPr>
            <w:color w:val="auto"/>
          </w:rPr>
          <w:t>rias</w:t>
        </w:r>
      </w:ins>
      <w:r w:rsidR="00977A0F" w:rsidRPr="002C359C">
        <w:rPr>
          <w:color w:val="auto"/>
        </w:rPr>
        <w:t>; ou os nós representam predicados, classes, palavras de uma linguagem, entre outras possíveis interpretações.</w:t>
      </w:r>
    </w:p>
    <w:p w14:paraId="63EE7070" w14:textId="4F803420" w:rsidR="00461334" w:rsidRPr="002C359C" w:rsidRDefault="009432B3" w:rsidP="006C523A">
      <w:pPr>
        <w:pStyle w:val="PargrafodaLista"/>
        <w:numPr>
          <w:ilvl w:val="0"/>
          <w:numId w:val="8"/>
        </w:numPr>
        <w:ind w:right="64"/>
        <w:rPr>
          <w:color w:val="auto"/>
        </w:rPr>
      </w:pPr>
      <w:r w:rsidRPr="002C359C">
        <w:rPr>
          <w:color w:val="auto"/>
        </w:rPr>
        <w:t xml:space="preserve">Quadros ou </w:t>
      </w:r>
      <w:r w:rsidRPr="002C359C">
        <w:rPr>
          <w:i/>
          <w:iCs/>
          <w:color w:val="auto"/>
        </w:rPr>
        <w:t>frames</w:t>
      </w:r>
      <w:r w:rsidR="00F124C0" w:rsidRPr="002C359C">
        <w:rPr>
          <w:color w:val="auto"/>
        </w:rPr>
        <w:t xml:space="preserve">, </w:t>
      </w:r>
      <w:r w:rsidR="006C523A" w:rsidRPr="002C359C">
        <w:rPr>
          <w:color w:val="auto"/>
        </w:rPr>
        <w:t>permitem a expressão das estruturas internas dos objetos, considerado como evolução das redes semânticas.</w:t>
      </w:r>
    </w:p>
    <w:p w14:paraId="7BBF7FC5" w14:textId="6FBB7178" w:rsidR="005767CF" w:rsidRDefault="002816BC" w:rsidP="004E1B50">
      <w:pPr>
        <w:ind w:left="-15" w:right="64" w:firstLine="708"/>
        <w:rPr>
          <w:color w:val="auto"/>
        </w:rPr>
      </w:pPr>
      <w:r w:rsidRPr="002C359C">
        <w:rPr>
          <w:color w:val="auto"/>
        </w:rPr>
        <w:t xml:space="preserve">Em suma o sistema especialista se divide em base de conhecimento modelada pelo especialista humano; em </w:t>
      </w:r>
      <w:r w:rsidR="000F75EC" w:rsidRPr="002C359C">
        <w:rPr>
          <w:color w:val="auto"/>
        </w:rPr>
        <w:t>máquina</w:t>
      </w:r>
      <w:r w:rsidRPr="002C359C">
        <w:rPr>
          <w:color w:val="auto"/>
        </w:rPr>
        <w:t xml:space="preserve"> de inferência a qual a examina o conteúdo da base de conhecimentos e define a ordem em que se fazem as inferências; em </w:t>
      </w:r>
      <w:r w:rsidR="006E0EC0" w:rsidRPr="002C359C">
        <w:rPr>
          <w:color w:val="auto"/>
        </w:rPr>
        <w:t>memória</w:t>
      </w:r>
      <w:r w:rsidRPr="002C359C">
        <w:rPr>
          <w:color w:val="auto"/>
        </w:rPr>
        <w:t xml:space="preserve"> de trabalho</w:t>
      </w:r>
      <w:r w:rsidR="00D7614D" w:rsidRPr="002C359C">
        <w:rPr>
          <w:color w:val="auto"/>
        </w:rPr>
        <w:t xml:space="preserve"> que armazena as regras e fatos mais recentes; e interface com o usuário responsável pela descrição do raciocínio do sistema para o usuário, ou seja, detalha o raciocínio utilizado pelo sistema para a obtenção do resultado (solução)</w:t>
      </w:r>
      <w:r w:rsidR="009526CC" w:rsidRPr="002C359C">
        <w:rPr>
          <w:color w:val="auto"/>
        </w:rPr>
        <w:t xml:space="preserve"> </w:t>
      </w:r>
      <w:r w:rsidR="009526CC" w:rsidRPr="002C359C">
        <w:rPr>
          <w:color w:val="auto"/>
        </w:rPr>
        <w:lastRenderedPageBreak/>
        <w:t>(SANTOS, CARVALHO, 2016)</w:t>
      </w:r>
      <w:r w:rsidR="00D7614D" w:rsidRPr="002C359C">
        <w:rPr>
          <w:color w:val="auto"/>
        </w:rPr>
        <w:t>.</w:t>
      </w:r>
      <w:ins w:id="21" w:author="Rúben Barbosa" w:date="2020-12-10T09:51:00Z">
        <w:r w:rsidR="005767CF">
          <w:rPr>
            <w:color w:val="auto"/>
          </w:rPr>
          <w:t xml:space="preserve"> </w:t>
        </w:r>
      </w:ins>
      <w:ins w:id="22" w:author="Rúben Barbosa" w:date="2020-12-10T09:50:00Z">
        <w:r w:rsidR="005767CF">
          <w:rPr>
            <w:color w:val="auto"/>
          </w:rPr>
          <w:t>O Quadro 1 mostra as vantagens e limitações encontradas no</w:t>
        </w:r>
      </w:ins>
      <w:ins w:id="23" w:author="Rúben Barbosa" w:date="2020-12-10T09:51:00Z">
        <w:r w:rsidR="005767CF">
          <w:rPr>
            <w:color w:val="auto"/>
          </w:rPr>
          <w:t>s</w:t>
        </w:r>
      </w:ins>
      <w:ins w:id="24" w:author="Rúben Barbosa" w:date="2020-12-10T09:50:00Z">
        <w:r w:rsidR="005767CF">
          <w:rPr>
            <w:color w:val="auto"/>
          </w:rPr>
          <w:t xml:space="preserve"> sistemas especialistas</w:t>
        </w:r>
      </w:ins>
      <w:ins w:id="25" w:author="Rúben Barbosa" w:date="2020-12-10T09:51:00Z">
        <w:r w:rsidR="005767CF">
          <w:rPr>
            <w:color w:val="auto"/>
          </w:rPr>
          <w:t>.</w:t>
        </w:r>
      </w:ins>
    </w:p>
    <w:p w14:paraId="583A333F" w14:textId="218B1543" w:rsidR="00477B14" w:rsidRPr="002C359C" w:rsidRDefault="005767CF">
      <w:pPr>
        <w:ind w:left="-15" w:right="64" w:firstLine="708"/>
        <w:jc w:val="center"/>
        <w:rPr>
          <w:color w:val="auto"/>
        </w:rPr>
        <w:pPrChange w:id="26" w:author="Rúben Barbosa" w:date="2020-12-10T09:51:00Z">
          <w:pPr>
            <w:ind w:left="-15" w:right="64" w:firstLine="708"/>
          </w:pPr>
        </w:pPrChange>
      </w:pPr>
      <w:ins w:id="27" w:author="Rúben Barbosa" w:date="2020-12-10T09:51:00Z">
        <w:r w:rsidRPr="002C359C">
          <w:rPr>
            <w:color w:val="auto"/>
            <w:sz w:val="20"/>
          </w:rPr>
          <w:t xml:space="preserve">Vantagens e limitações do sistema especialista              </w:t>
        </w:r>
      </w:ins>
      <w:r w:rsidR="00477B14" w:rsidRPr="002C359C">
        <w:rPr>
          <w:noProof/>
          <w:color w:val="auto"/>
        </w:rPr>
        <w:drawing>
          <wp:anchor distT="0" distB="0" distL="114300" distR="114300" simplePos="0" relativeHeight="251658240" behindDoc="0" locked="0" layoutInCell="1" allowOverlap="1" wp14:anchorId="1C110920" wp14:editId="3C6D2024">
            <wp:simplePos x="0" y="0"/>
            <wp:positionH relativeFrom="margin">
              <wp:align>right</wp:align>
            </wp:positionH>
            <wp:positionV relativeFrom="paragraph">
              <wp:posOffset>220270</wp:posOffset>
            </wp:positionV>
            <wp:extent cx="5643880" cy="4702810"/>
            <wp:effectExtent l="0" t="0" r="0" b="254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945" t="27044" r="30638" b="13048"/>
                    <a:stretch/>
                  </pic:blipFill>
                  <pic:spPr bwMode="auto">
                    <a:xfrm>
                      <a:off x="0" y="0"/>
                      <a:ext cx="5643880" cy="470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A7E65" w14:textId="00908140" w:rsidR="004C0F1C" w:rsidRPr="002C359C" w:rsidRDefault="00ED3078" w:rsidP="004C0F1C">
      <w:pPr>
        <w:spacing w:after="125" w:line="249" w:lineRule="auto"/>
        <w:ind w:left="-5" w:right="2433"/>
        <w:jc w:val="left"/>
        <w:rPr>
          <w:color w:val="auto"/>
        </w:rPr>
      </w:pPr>
      <w:del w:id="28" w:author="Rúben Barbosa" w:date="2020-12-10T09:51:00Z">
        <w:r w:rsidRPr="002C359C" w:rsidDel="005767CF">
          <w:rPr>
            <w:b/>
            <w:bCs/>
            <w:color w:val="auto"/>
            <w:sz w:val="20"/>
          </w:rPr>
          <w:delText xml:space="preserve">FIGURA </w:delText>
        </w:r>
        <w:r w:rsidR="004C0F1C" w:rsidRPr="002C359C" w:rsidDel="005767CF">
          <w:rPr>
            <w:b/>
            <w:color w:val="auto"/>
            <w:sz w:val="20"/>
          </w:rPr>
          <w:delText>01</w:delText>
        </w:r>
      </w:del>
      <w:ins w:id="29" w:author="Rúben Barbosa" w:date="2020-12-10T09:51:00Z">
        <w:r w:rsidR="005767CF">
          <w:rPr>
            <w:b/>
            <w:bCs/>
            <w:color w:val="auto"/>
            <w:sz w:val="20"/>
          </w:rPr>
          <w:t>Quadro 01</w:t>
        </w:r>
      </w:ins>
      <w:r w:rsidR="004C0F1C" w:rsidRPr="002C359C">
        <w:rPr>
          <w:b/>
          <w:color w:val="auto"/>
          <w:sz w:val="20"/>
        </w:rPr>
        <w:t>:</w:t>
      </w:r>
      <w:r w:rsidR="004C0F1C" w:rsidRPr="002C359C">
        <w:rPr>
          <w:color w:val="auto"/>
          <w:sz w:val="20"/>
        </w:rPr>
        <w:t xml:space="preserve"> Vantagens e limitações do sistema especialista              </w:t>
      </w:r>
      <w:r w:rsidR="004C0F1C" w:rsidRPr="002C359C">
        <w:rPr>
          <w:b/>
          <w:color w:val="auto"/>
          <w:sz w:val="20"/>
        </w:rPr>
        <w:t xml:space="preserve">Fonte: </w:t>
      </w:r>
      <w:r w:rsidR="00E31769" w:rsidRPr="002C359C">
        <w:rPr>
          <w:color w:val="auto"/>
          <w:sz w:val="20"/>
        </w:rPr>
        <w:t>Sprintzer e Oliveira</w:t>
      </w:r>
      <w:r w:rsidR="004C0F1C" w:rsidRPr="002C359C">
        <w:rPr>
          <w:color w:val="auto"/>
          <w:sz w:val="20"/>
        </w:rPr>
        <w:t xml:space="preserve"> (200</w:t>
      </w:r>
      <w:r w:rsidR="00E31769" w:rsidRPr="002C359C">
        <w:rPr>
          <w:color w:val="auto"/>
          <w:sz w:val="20"/>
        </w:rPr>
        <w:t>4</w:t>
      </w:r>
      <w:r w:rsidR="004C0F1C" w:rsidRPr="002C359C">
        <w:rPr>
          <w:color w:val="auto"/>
          <w:sz w:val="20"/>
        </w:rPr>
        <w:t xml:space="preserve">) </w:t>
      </w:r>
      <w:r w:rsidR="004C0F1C" w:rsidRPr="002C359C">
        <w:rPr>
          <w:color w:val="auto"/>
        </w:rPr>
        <w:t xml:space="preserve"> </w:t>
      </w:r>
    </w:p>
    <w:p w14:paraId="4D1B1CE2" w14:textId="40907B81" w:rsidR="006E3729" w:rsidRPr="002C359C" w:rsidDel="008D1211" w:rsidRDefault="006E3729">
      <w:pPr>
        <w:ind w:left="-15" w:right="64" w:firstLine="708"/>
        <w:rPr>
          <w:del w:id="30" w:author="Rúben Barbosa" w:date="2020-12-10T09:55:00Z"/>
          <w:color w:val="auto"/>
        </w:rPr>
      </w:pPr>
    </w:p>
    <w:p w14:paraId="155ADEB0" w14:textId="221276A9" w:rsidR="004C0F1C" w:rsidRPr="002C359C" w:rsidRDefault="002C1173">
      <w:pPr>
        <w:ind w:left="-15" w:right="64" w:firstLine="708"/>
        <w:rPr>
          <w:color w:val="auto"/>
        </w:rPr>
      </w:pPr>
      <w:r w:rsidRPr="002C359C">
        <w:rPr>
          <w:color w:val="auto"/>
        </w:rPr>
        <w:t xml:space="preserve">O sistema especialista precisa do especialista humano, </w:t>
      </w:r>
      <w:r w:rsidR="00041103" w:rsidRPr="002C359C">
        <w:rPr>
          <w:color w:val="auto"/>
        </w:rPr>
        <w:t>pois não consegue manusear eventos inesperados e nem gerar novas abordagens, não sendo capacitados de inteligência próxima, mas inserida</w:t>
      </w:r>
      <w:r w:rsidR="00BB3C76" w:rsidRPr="002C359C">
        <w:rPr>
          <w:color w:val="auto"/>
        </w:rPr>
        <w:t>, não tendo domínio de eventos complexos e detalhes de problemas reais (GIBOSHI, 1999)</w:t>
      </w:r>
      <w:r w:rsidR="00041103" w:rsidRPr="002C359C">
        <w:rPr>
          <w:color w:val="auto"/>
        </w:rPr>
        <w:t>.</w:t>
      </w:r>
      <w:r w:rsidRPr="002C359C">
        <w:rPr>
          <w:color w:val="auto"/>
        </w:rPr>
        <w:t xml:space="preserve"> </w:t>
      </w:r>
    </w:p>
    <w:p w14:paraId="395EE5D8" w14:textId="01DEE0C7" w:rsidR="004E1B50" w:rsidRPr="002C359C" w:rsidDel="008D1211" w:rsidRDefault="004E1B50">
      <w:pPr>
        <w:ind w:left="-15" w:right="64" w:firstLine="708"/>
        <w:rPr>
          <w:del w:id="31" w:author="Rúben Barbosa" w:date="2020-12-10T09:55:00Z"/>
          <w:color w:val="auto"/>
        </w:rPr>
      </w:pPr>
    </w:p>
    <w:p w14:paraId="50916627" w14:textId="1F0E2D83" w:rsidR="00E6542B" w:rsidRPr="002C359C" w:rsidRDefault="00E6542B" w:rsidP="00E6542B">
      <w:pPr>
        <w:ind w:right="64"/>
        <w:rPr>
          <w:b/>
          <w:bCs/>
          <w:color w:val="auto"/>
        </w:rPr>
      </w:pPr>
      <w:r w:rsidRPr="002C359C">
        <w:rPr>
          <w:b/>
          <w:bCs/>
          <w:color w:val="auto"/>
        </w:rPr>
        <w:t>2.3</w:t>
      </w:r>
      <w:ins w:id="32" w:author="Rúben Barbosa" w:date="2020-12-10T10:08:00Z">
        <w:r w:rsidR="003E19C8">
          <w:rPr>
            <w:b/>
            <w:bCs/>
            <w:color w:val="auto"/>
          </w:rPr>
          <w:t>-</w:t>
        </w:r>
      </w:ins>
      <w:r w:rsidRPr="002C359C">
        <w:rPr>
          <w:b/>
          <w:bCs/>
          <w:color w:val="auto"/>
        </w:rPr>
        <w:t xml:space="preserve"> Pelotização </w:t>
      </w:r>
    </w:p>
    <w:p w14:paraId="66E5FC94" w14:textId="2748D90A" w:rsidR="00406CFE" w:rsidRPr="002C359C" w:rsidRDefault="00406CFE" w:rsidP="00E6542B">
      <w:pPr>
        <w:ind w:left="-15" w:right="64" w:firstLine="708"/>
        <w:rPr>
          <w:color w:val="auto"/>
        </w:rPr>
      </w:pPr>
      <w:r w:rsidRPr="002C359C">
        <w:rPr>
          <w:color w:val="auto"/>
        </w:rPr>
        <w:t>A usina de pelotização tem o objetivo de produzir pelotas de minério de ferro, produzidas a partir da transformação de minerais de baixo teor em um produto nobre, de alto valor agregado, e comercializado para a indústria siderúrgica mundial</w:t>
      </w:r>
      <w:r w:rsidR="00774396" w:rsidRPr="002C359C">
        <w:rPr>
          <w:color w:val="auto"/>
        </w:rPr>
        <w:t xml:space="preserve"> e agricultura.</w:t>
      </w:r>
    </w:p>
    <w:p w14:paraId="14C122FD" w14:textId="19442902" w:rsidR="003B76C4" w:rsidRPr="002C359C" w:rsidRDefault="005902F2" w:rsidP="00E6542B">
      <w:pPr>
        <w:ind w:left="-15" w:right="64" w:firstLine="708"/>
        <w:rPr>
          <w:color w:val="auto"/>
        </w:rPr>
      </w:pPr>
      <w:r w:rsidRPr="002C359C">
        <w:rPr>
          <w:color w:val="auto"/>
        </w:rPr>
        <w:t>Segundo Rangel e Magalhaes (200</w:t>
      </w:r>
      <w:r w:rsidR="00286413" w:rsidRPr="002C359C">
        <w:rPr>
          <w:color w:val="auto"/>
        </w:rPr>
        <w:t>5</w:t>
      </w:r>
      <w:r w:rsidR="003B76C4" w:rsidRPr="002C359C">
        <w:rPr>
          <w:color w:val="auto"/>
        </w:rPr>
        <w:t>, p.</w:t>
      </w:r>
      <w:r w:rsidR="00286413" w:rsidRPr="002C359C">
        <w:rPr>
          <w:color w:val="auto"/>
        </w:rPr>
        <w:t>32</w:t>
      </w:r>
      <w:r w:rsidRPr="002C359C">
        <w:rPr>
          <w:color w:val="auto"/>
        </w:rPr>
        <w:t>)</w:t>
      </w:r>
      <w:r w:rsidR="003B76C4" w:rsidRPr="002C359C">
        <w:rPr>
          <w:color w:val="auto"/>
        </w:rPr>
        <w:t xml:space="preserve">, a pelotização é um processo de </w:t>
      </w:r>
      <w:r w:rsidR="003B2113" w:rsidRPr="002C359C">
        <w:rPr>
          <w:color w:val="auto"/>
        </w:rPr>
        <w:t>“</w:t>
      </w:r>
      <w:r w:rsidR="003B76C4" w:rsidRPr="002C359C">
        <w:rPr>
          <w:color w:val="auto"/>
        </w:rPr>
        <w:t xml:space="preserve">aglomeração por meio de um tratamento térmico, que converte a fração ultrafina </w:t>
      </w:r>
      <w:r w:rsidR="003B76C4" w:rsidRPr="002C359C">
        <w:rPr>
          <w:color w:val="auto"/>
        </w:rPr>
        <w:lastRenderedPageBreak/>
        <w:t xml:space="preserve">gerada no beneficiamento do minério de ferro (abaixo de 0,149 mm) em esferas denominadas pelotas”. </w:t>
      </w:r>
    </w:p>
    <w:p w14:paraId="6DA0A88A" w14:textId="3F82C77A" w:rsidR="00E6542B" w:rsidRPr="002C359C" w:rsidRDefault="003B76C4" w:rsidP="00E6542B">
      <w:pPr>
        <w:ind w:left="-15" w:right="64" w:firstLine="708"/>
        <w:rPr>
          <w:color w:val="auto"/>
        </w:rPr>
      </w:pPr>
      <w:r w:rsidRPr="002C359C">
        <w:rPr>
          <w:color w:val="auto"/>
        </w:rPr>
        <w:t>As pelotas por sua vez são padronizadas “com diâmetro nominal variando entre 8 e 18 mm, compostas de minério de ferro, calcário, carvão, cal, bentonita ou peridur, água e bauxita, sendo essa pelota um produto intermediário para produção de aço” (</w:t>
      </w:r>
      <w:r w:rsidR="00774396" w:rsidRPr="002C359C">
        <w:rPr>
          <w:color w:val="auto"/>
        </w:rPr>
        <w:t>RANGEL E MAGALHAES</w:t>
      </w:r>
      <w:r w:rsidRPr="002C359C">
        <w:rPr>
          <w:color w:val="auto"/>
        </w:rPr>
        <w:t>, 200</w:t>
      </w:r>
      <w:r w:rsidR="00286413" w:rsidRPr="002C359C">
        <w:rPr>
          <w:color w:val="auto"/>
        </w:rPr>
        <w:t>5</w:t>
      </w:r>
      <w:r w:rsidRPr="002C359C">
        <w:rPr>
          <w:color w:val="auto"/>
        </w:rPr>
        <w:t>, p</w:t>
      </w:r>
      <w:r w:rsidR="00286413" w:rsidRPr="002C359C">
        <w:rPr>
          <w:color w:val="auto"/>
        </w:rPr>
        <w:t>.3</w:t>
      </w:r>
      <w:r w:rsidR="00333E5E" w:rsidRPr="002C359C">
        <w:rPr>
          <w:color w:val="auto"/>
        </w:rPr>
        <w:t>3</w:t>
      </w:r>
      <w:r w:rsidRPr="002C359C">
        <w:rPr>
          <w:color w:val="auto"/>
        </w:rPr>
        <w:t>).</w:t>
      </w:r>
      <w:r w:rsidR="00E6542B" w:rsidRPr="002C359C">
        <w:rPr>
          <w:color w:val="auto"/>
        </w:rPr>
        <w:t xml:space="preserve"> </w:t>
      </w:r>
      <w:ins w:id="33" w:author="Rúben Barbosa" w:date="2020-12-10T09:59:00Z">
        <w:r w:rsidR="008D1211">
          <w:rPr>
            <w:color w:val="auto"/>
          </w:rPr>
          <w:t>O processo completo da pelotização é mostrado em forma de fluxo de processo na Figura 01.</w:t>
        </w:r>
      </w:ins>
    </w:p>
    <w:p w14:paraId="0FFEF253" w14:textId="245A8F75" w:rsidR="002E1A05" w:rsidRPr="002C359C" w:rsidRDefault="002E1A05" w:rsidP="00E6542B">
      <w:pPr>
        <w:ind w:left="-15" w:right="64" w:firstLine="708"/>
        <w:rPr>
          <w:color w:val="auto"/>
        </w:rPr>
      </w:pPr>
      <w:r w:rsidRPr="002C359C">
        <w:rPr>
          <w:color w:val="auto"/>
        </w:rPr>
        <w:t xml:space="preserve">As pelotas da Companhia Vale do Rio Doce segundo seu site, </w:t>
      </w:r>
    </w:p>
    <w:p w14:paraId="413E3BDE" w14:textId="12E04AC1" w:rsidR="002E1A05" w:rsidRPr="002C359C" w:rsidRDefault="002E1A05" w:rsidP="006C5A9D">
      <w:pPr>
        <w:spacing w:after="0" w:line="240" w:lineRule="auto"/>
        <w:ind w:left="2268" w:right="0" w:firstLine="0"/>
        <w:rPr>
          <w:color w:val="auto"/>
          <w:sz w:val="20"/>
          <w:szCs w:val="18"/>
        </w:rPr>
      </w:pPr>
      <w:r w:rsidRPr="002C359C">
        <w:rPr>
          <w:color w:val="auto"/>
          <w:sz w:val="20"/>
          <w:szCs w:val="18"/>
        </w:rPr>
        <w:t>têm alta resistência mecânica e características metalúrgicas apropriadas, pois são submetidas a um processo térmico que envolve etapas de secagem, pré-queima, queima, pós-queima e resfriamento, que garantem a qualidade do produto final. A produção de pelotas é contínua, em grande escala, com milhares de toneladas por dia utilizando equipamentos, máquinas e materiais com avançadas tecnologias (VALE, 201</w:t>
      </w:r>
      <w:r w:rsidR="00210915" w:rsidRPr="002C359C">
        <w:rPr>
          <w:color w:val="auto"/>
          <w:sz w:val="20"/>
          <w:szCs w:val="18"/>
        </w:rPr>
        <w:t>7</w:t>
      </w:r>
      <w:r w:rsidRPr="002C359C">
        <w:rPr>
          <w:color w:val="auto"/>
          <w:sz w:val="20"/>
          <w:szCs w:val="18"/>
        </w:rPr>
        <w:t xml:space="preserve">, </w:t>
      </w:r>
      <w:r w:rsidR="000917A8" w:rsidRPr="002C359C">
        <w:rPr>
          <w:i/>
          <w:iCs/>
          <w:color w:val="auto"/>
          <w:sz w:val="20"/>
          <w:szCs w:val="18"/>
        </w:rPr>
        <w:t>o</w:t>
      </w:r>
      <w:r w:rsidRPr="002C359C">
        <w:rPr>
          <w:i/>
          <w:iCs/>
          <w:color w:val="auto"/>
          <w:sz w:val="20"/>
          <w:szCs w:val="18"/>
        </w:rPr>
        <w:t>n</w:t>
      </w:r>
      <w:r w:rsidR="000917A8" w:rsidRPr="002C359C">
        <w:rPr>
          <w:i/>
          <w:iCs/>
          <w:color w:val="auto"/>
          <w:sz w:val="20"/>
          <w:szCs w:val="18"/>
        </w:rPr>
        <w:t xml:space="preserve"> </w:t>
      </w:r>
      <w:r w:rsidRPr="002C359C">
        <w:rPr>
          <w:i/>
          <w:iCs/>
          <w:color w:val="auto"/>
          <w:sz w:val="20"/>
          <w:szCs w:val="18"/>
        </w:rPr>
        <w:t>line</w:t>
      </w:r>
      <w:r w:rsidRPr="002C359C">
        <w:rPr>
          <w:color w:val="auto"/>
          <w:sz w:val="20"/>
          <w:szCs w:val="18"/>
        </w:rPr>
        <w:t>)</w:t>
      </w:r>
      <w:r w:rsidR="00DC51A6" w:rsidRPr="002C359C">
        <w:rPr>
          <w:color w:val="auto"/>
          <w:sz w:val="20"/>
          <w:szCs w:val="18"/>
        </w:rPr>
        <w:t>.</w:t>
      </w:r>
    </w:p>
    <w:p w14:paraId="079B180A" w14:textId="116BDC0B" w:rsidR="00DC51A6" w:rsidRPr="002C359C" w:rsidRDefault="00DC51A6" w:rsidP="006C5A9D">
      <w:pPr>
        <w:ind w:right="64"/>
        <w:rPr>
          <w:color w:val="auto"/>
        </w:rPr>
      </w:pPr>
      <w:r w:rsidRPr="002C359C">
        <w:rPr>
          <w:noProof/>
          <w:color w:val="auto"/>
        </w:rPr>
        <w:drawing>
          <wp:inline distT="0" distB="0" distL="0" distR="0" wp14:anchorId="1A993975" wp14:editId="6035A216">
            <wp:extent cx="5804535" cy="3643630"/>
            <wp:effectExtent l="0" t="0" r="571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4535" cy="3643630"/>
                    </a:xfrm>
                    <a:prstGeom prst="rect">
                      <a:avLst/>
                    </a:prstGeom>
                    <a:noFill/>
                    <a:ln>
                      <a:noFill/>
                    </a:ln>
                  </pic:spPr>
                </pic:pic>
              </a:graphicData>
            </a:graphic>
          </wp:inline>
        </w:drawing>
      </w:r>
    </w:p>
    <w:p w14:paraId="3678AE30" w14:textId="77777777" w:rsidR="00775D21" w:rsidRPr="002C359C" w:rsidRDefault="00775D21" w:rsidP="00FF2B8C">
      <w:pPr>
        <w:spacing w:after="0" w:line="240" w:lineRule="auto"/>
        <w:ind w:left="0" w:right="0" w:firstLine="0"/>
        <w:jc w:val="left"/>
        <w:rPr>
          <w:b/>
          <w:bCs/>
          <w:color w:val="auto"/>
          <w:sz w:val="20"/>
        </w:rPr>
      </w:pPr>
    </w:p>
    <w:p w14:paraId="44479758" w14:textId="13AC0E5F" w:rsidR="008D3CFF" w:rsidRPr="002C359C" w:rsidRDefault="008D3CFF" w:rsidP="00FF2B8C">
      <w:pPr>
        <w:spacing w:after="0" w:line="240" w:lineRule="auto"/>
        <w:ind w:left="0" w:right="0" w:firstLine="0"/>
        <w:jc w:val="left"/>
        <w:rPr>
          <w:color w:val="auto"/>
          <w:sz w:val="20"/>
        </w:rPr>
      </w:pPr>
      <w:r w:rsidRPr="002C359C">
        <w:rPr>
          <w:b/>
          <w:bCs/>
          <w:color w:val="auto"/>
          <w:sz w:val="20"/>
        </w:rPr>
        <w:t xml:space="preserve">FIGURA </w:t>
      </w:r>
      <w:del w:id="34" w:author="Rúben Barbosa" w:date="2020-12-10T09:56:00Z">
        <w:r w:rsidRPr="002C359C" w:rsidDel="008D1211">
          <w:rPr>
            <w:b/>
            <w:color w:val="auto"/>
            <w:sz w:val="20"/>
          </w:rPr>
          <w:delText>02</w:delText>
        </w:r>
      </w:del>
      <w:ins w:id="35" w:author="Rúben Barbosa" w:date="2020-12-10T09:56:00Z">
        <w:r w:rsidR="008D1211" w:rsidRPr="002C359C">
          <w:rPr>
            <w:b/>
            <w:color w:val="auto"/>
            <w:sz w:val="20"/>
          </w:rPr>
          <w:t>0</w:t>
        </w:r>
        <w:r w:rsidR="008D1211">
          <w:rPr>
            <w:b/>
            <w:color w:val="auto"/>
            <w:sz w:val="20"/>
          </w:rPr>
          <w:t>1</w:t>
        </w:r>
      </w:ins>
      <w:r w:rsidRPr="002C359C">
        <w:rPr>
          <w:b/>
          <w:color w:val="auto"/>
          <w:sz w:val="20"/>
        </w:rPr>
        <w:t>:</w:t>
      </w:r>
      <w:r w:rsidRPr="002C359C">
        <w:rPr>
          <w:color w:val="auto"/>
          <w:sz w:val="20"/>
        </w:rPr>
        <w:t xml:space="preserve"> Processo completo de pelotização</w:t>
      </w:r>
    </w:p>
    <w:p w14:paraId="2B4CE0FC" w14:textId="4C689928" w:rsidR="008D3CFF" w:rsidRPr="002C359C" w:rsidRDefault="008D3CFF">
      <w:pPr>
        <w:spacing w:after="0" w:line="360" w:lineRule="auto"/>
        <w:ind w:left="0" w:right="0" w:firstLine="0"/>
        <w:jc w:val="left"/>
        <w:rPr>
          <w:color w:val="auto"/>
        </w:rPr>
        <w:pPrChange w:id="36" w:author="Rúben Barbosa" w:date="2020-12-10T10:00:00Z">
          <w:pPr>
            <w:spacing w:after="0" w:line="240" w:lineRule="auto"/>
            <w:ind w:left="0" w:right="0" w:firstLine="0"/>
            <w:jc w:val="left"/>
          </w:pPr>
        </w:pPrChange>
      </w:pPr>
      <w:r w:rsidRPr="002C359C">
        <w:rPr>
          <w:b/>
          <w:color w:val="auto"/>
          <w:sz w:val="20"/>
        </w:rPr>
        <w:t xml:space="preserve">Fonte: </w:t>
      </w:r>
      <w:r w:rsidRPr="002C359C">
        <w:rPr>
          <w:color w:val="auto"/>
          <w:sz w:val="20"/>
        </w:rPr>
        <w:t>Vale (</w:t>
      </w:r>
      <w:r w:rsidR="008B69B3" w:rsidRPr="002C359C">
        <w:rPr>
          <w:color w:val="auto"/>
          <w:sz w:val="20"/>
        </w:rPr>
        <w:t>2017</w:t>
      </w:r>
      <w:r w:rsidRPr="002C359C">
        <w:rPr>
          <w:color w:val="auto"/>
          <w:sz w:val="20"/>
        </w:rPr>
        <w:t>)</w:t>
      </w:r>
      <w:del w:id="37" w:author="Rúben Barbosa" w:date="2020-12-10T10:00:00Z">
        <w:r w:rsidRPr="002C359C" w:rsidDel="008D1211">
          <w:rPr>
            <w:color w:val="auto"/>
            <w:sz w:val="20"/>
          </w:rPr>
          <w:delText>.</w:delText>
        </w:r>
      </w:del>
      <w:r w:rsidRPr="002C359C">
        <w:rPr>
          <w:color w:val="auto"/>
          <w:sz w:val="20"/>
        </w:rPr>
        <w:t xml:space="preserve"> </w:t>
      </w:r>
      <w:r w:rsidRPr="002C359C">
        <w:rPr>
          <w:color w:val="auto"/>
        </w:rPr>
        <w:t xml:space="preserve"> </w:t>
      </w:r>
    </w:p>
    <w:p w14:paraId="71E546E5" w14:textId="07549BA7" w:rsidR="006C5A9D" w:rsidRPr="002C359C" w:rsidDel="008D1211" w:rsidRDefault="006C5A9D" w:rsidP="006C5A9D">
      <w:pPr>
        <w:ind w:right="64"/>
        <w:rPr>
          <w:del w:id="38" w:author="Rúben Barbosa" w:date="2020-12-10T10:00:00Z"/>
          <w:color w:val="auto"/>
        </w:rPr>
      </w:pPr>
    </w:p>
    <w:p w14:paraId="46EE8993" w14:textId="108A2731" w:rsidR="00E6542B" w:rsidRPr="002C359C" w:rsidRDefault="00E6542B" w:rsidP="00E6542B">
      <w:pPr>
        <w:ind w:right="64"/>
        <w:rPr>
          <w:b/>
          <w:bCs/>
          <w:color w:val="auto"/>
        </w:rPr>
      </w:pPr>
      <w:r w:rsidRPr="002C359C">
        <w:rPr>
          <w:b/>
          <w:bCs/>
          <w:color w:val="auto"/>
        </w:rPr>
        <w:t>2.4</w:t>
      </w:r>
      <w:ins w:id="39" w:author="Rúben Barbosa" w:date="2020-12-10T10:08:00Z">
        <w:r w:rsidR="003E19C8">
          <w:rPr>
            <w:b/>
            <w:bCs/>
            <w:color w:val="auto"/>
          </w:rPr>
          <w:t>-</w:t>
        </w:r>
      </w:ins>
      <w:r w:rsidRPr="002C359C">
        <w:rPr>
          <w:b/>
          <w:bCs/>
          <w:color w:val="auto"/>
        </w:rPr>
        <w:t xml:space="preserve"> Instrumentação </w:t>
      </w:r>
      <w:r w:rsidR="009A4AD5" w:rsidRPr="002C359C">
        <w:rPr>
          <w:b/>
          <w:bCs/>
          <w:color w:val="auto"/>
        </w:rPr>
        <w:t>Industrial</w:t>
      </w:r>
    </w:p>
    <w:p w14:paraId="41847E29" w14:textId="12093C22" w:rsidR="00A31C78" w:rsidRPr="002C359C" w:rsidRDefault="00203958" w:rsidP="00E6542B">
      <w:pPr>
        <w:ind w:left="-15" w:right="64" w:firstLine="708"/>
        <w:rPr>
          <w:color w:val="auto"/>
        </w:rPr>
      </w:pPr>
      <w:r w:rsidRPr="002C359C">
        <w:rPr>
          <w:color w:val="auto"/>
        </w:rPr>
        <w:t>A</w:t>
      </w:r>
      <w:r w:rsidR="00A31C78" w:rsidRPr="002C359C">
        <w:rPr>
          <w:color w:val="auto"/>
        </w:rPr>
        <w:t xml:space="preserve"> instrumentação é o estudo em nível teórico e </w:t>
      </w:r>
      <w:r w:rsidR="00211365" w:rsidRPr="002C359C">
        <w:rPr>
          <w:color w:val="auto"/>
        </w:rPr>
        <w:t>prático</w:t>
      </w:r>
      <w:r w:rsidR="00A31C78" w:rsidRPr="002C359C">
        <w:rPr>
          <w:color w:val="auto"/>
        </w:rPr>
        <w:t xml:space="preserve"> dos instrumentos e suas características cientificas, sendo “</w:t>
      </w:r>
      <w:r w:rsidR="001F404C" w:rsidRPr="002C359C">
        <w:rPr>
          <w:color w:val="auto"/>
        </w:rPr>
        <w:t xml:space="preserve">utilizado para monitorar de forma </w:t>
      </w:r>
      <w:del w:id="40" w:author="Rúben Barbosa" w:date="2020-12-10T10:00:00Z">
        <w:r w:rsidR="001F404C" w:rsidRPr="002C359C" w:rsidDel="008D1211">
          <w:rPr>
            <w:color w:val="auto"/>
          </w:rPr>
          <w:delText>continua</w:delText>
        </w:r>
      </w:del>
      <w:ins w:id="41" w:author="Rúben Barbosa" w:date="2020-12-10T10:00:00Z">
        <w:r w:rsidR="008D1211" w:rsidRPr="002C359C">
          <w:rPr>
            <w:color w:val="auto"/>
          </w:rPr>
          <w:t>contínua</w:t>
        </w:r>
      </w:ins>
      <w:r w:rsidR="001F404C" w:rsidRPr="002C359C">
        <w:rPr>
          <w:color w:val="auto"/>
        </w:rPr>
        <w:t xml:space="preserve">, ou discreta, o comportamento de variáveis de controle que dos processos produtivos industriais. É </w:t>
      </w:r>
      <w:r w:rsidR="006E0EC0" w:rsidRPr="002C359C">
        <w:rPr>
          <w:color w:val="auto"/>
        </w:rPr>
        <w:t>através</w:t>
      </w:r>
      <w:r w:rsidR="001F404C" w:rsidRPr="002C359C">
        <w:rPr>
          <w:color w:val="auto"/>
        </w:rPr>
        <w:t xml:space="preserve"> da instrumentação, principalmente que um operador faz o acompanhamento do processo</w:t>
      </w:r>
      <w:r w:rsidR="00A31C78" w:rsidRPr="002C359C">
        <w:rPr>
          <w:color w:val="auto"/>
        </w:rPr>
        <w:t>”</w:t>
      </w:r>
      <w:r w:rsidRPr="002C359C">
        <w:rPr>
          <w:color w:val="auto"/>
        </w:rPr>
        <w:t xml:space="preserve"> (</w:t>
      </w:r>
      <w:r w:rsidR="006D484E" w:rsidRPr="002C359C">
        <w:rPr>
          <w:color w:val="auto"/>
        </w:rPr>
        <w:t xml:space="preserve">CASTELETTI, </w:t>
      </w:r>
      <w:r w:rsidRPr="002C359C">
        <w:rPr>
          <w:color w:val="auto"/>
        </w:rPr>
        <w:t>2013, p.4)</w:t>
      </w:r>
      <w:r w:rsidR="001F404C" w:rsidRPr="002C359C">
        <w:rPr>
          <w:color w:val="auto"/>
        </w:rPr>
        <w:t>.</w:t>
      </w:r>
      <w:r w:rsidR="00A31C78" w:rsidRPr="002C359C">
        <w:rPr>
          <w:color w:val="auto"/>
        </w:rPr>
        <w:t xml:space="preserve"> </w:t>
      </w:r>
    </w:p>
    <w:p w14:paraId="03ABA244" w14:textId="41454050" w:rsidR="004F6C56" w:rsidRPr="002C359C" w:rsidRDefault="004F6C56" w:rsidP="00D71F32">
      <w:pPr>
        <w:ind w:left="-15" w:right="64" w:firstLine="708"/>
        <w:rPr>
          <w:color w:val="auto"/>
        </w:rPr>
      </w:pPr>
      <w:r w:rsidRPr="002C359C">
        <w:rPr>
          <w:color w:val="auto"/>
        </w:rPr>
        <w:lastRenderedPageBreak/>
        <w:t xml:space="preserve">A instrumentação é constituída segundo Travassos </w:t>
      </w:r>
      <w:r w:rsidRPr="002C359C">
        <w:rPr>
          <w:i/>
          <w:iCs/>
          <w:color w:val="auto"/>
        </w:rPr>
        <w:t xml:space="preserve">et </w:t>
      </w:r>
      <w:r w:rsidR="006E0EC0" w:rsidRPr="002C359C">
        <w:rPr>
          <w:i/>
          <w:iCs/>
          <w:color w:val="auto"/>
        </w:rPr>
        <w:t>al</w:t>
      </w:r>
      <w:r w:rsidR="006E0EC0" w:rsidRPr="002C359C">
        <w:rPr>
          <w:color w:val="auto"/>
        </w:rPr>
        <w:t>., (</w:t>
      </w:r>
      <w:r w:rsidRPr="002C359C">
        <w:rPr>
          <w:color w:val="auto"/>
        </w:rPr>
        <w:t>2002</w:t>
      </w:r>
      <w:r w:rsidR="00A50B84" w:rsidRPr="002C359C">
        <w:rPr>
          <w:color w:val="auto"/>
        </w:rPr>
        <w:t>, p.21</w:t>
      </w:r>
      <w:r w:rsidRPr="002C359C">
        <w:rPr>
          <w:color w:val="auto"/>
        </w:rPr>
        <w:t xml:space="preserve">) </w:t>
      </w:r>
      <w:r w:rsidR="00D71F32" w:rsidRPr="002C359C">
        <w:rPr>
          <w:color w:val="auto"/>
        </w:rPr>
        <w:t>um i</w:t>
      </w:r>
      <w:r w:rsidRPr="002C359C">
        <w:rPr>
          <w:color w:val="auto"/>
        </w:rPr>
        <w:t xml:space="preserve">nstrumento, </w:t>
      </w:r>
      <w:r w:rsidR="00D71F32" w:rsidRPr="002C359C">
        <w:rPr>
          <w:color w:val="auto"/>
        </w:rPr>
        <w:t>“</w:t>
      </w:r>
      <w:r w:rsidR="00A50B84" w:rsidRPr="002C359C">
        <w:rPr>
          <w:color w:val="auto"/>
        </w:rPr>
        <w:t xml:space="preserve">equipamento </w:t>
      </w:r>
      <w:r w:rsidR="00D71F32" w:rsidRPr="002C359C">
        <w:rPr>
          <w:color w:val="auto"/>
        </w:rPr>
        <w:t xml:space="preserve">industrial responsável em controlar, medir registrar ou indicar as variáveis de um processo produtivo”. Estes por sua vez são </w:t>
      </w:r>
      <w:r w:rsidR="006E0EC0" w:rsidRPr="002C359C">
        <w:rPr>
          <w:color w:val="auto"/>
        </w:rPr>
        <w:t>definidos Travassos</w:t>
      </w:r>
      <w:r w:rsidR="00D71F32" w:rsidRPr="002C359C">
        <w:rPr>
          <w:color w:val="auto"/>
        </w:rPr>
        <w:t xml:space="preserve"> </w:t>
      </w:r>
      <w:r w:rsidR="00D71F32" w:rsidRPr="002C359C">
        <w:rPr>
          <w:i/>
          <w:iCs/>
          <w:color w:val="auto"/>
        </w:rPr>
        <w:t xml:space="preserve">et </w:t>
      </w:r>
      <w:r w:rsidR="006E0EC0" w:rsidRPr="002C359C">
        <w:rPr>
          <w:i/>
          <w:iCs/>
          <w:color w:val="auto"/>
        </w:rPr>
        <w:t>al</w:t>
      </w:r>
      <w:r w:rsidR="006E0EC0" w:rsidRPr="002C359C">
        <w:rPr>
          <w:color w:val="auto"/>
        </w:rPr>
        <w:t>., (</w:t>
      </w:r>
      <w:r w:rsidR="00D71F32" w:rsidRPr="002C359C">
        <w:rPr>
          <w:color w:val="auto"/>
        </w:rPr>
        <w:t xml:space="preserve">2002, p.21) como, </w:t>
      </w:r>
    </w:p>
    <w:p w14:paraId="7AFE995F" w14:textId="2D0D88C5" w:rsidR="004F6C56" w:rsidRPr="002C359C" w:rsidRDefault="004F6C56" w:rsidP="00D71F32">
      <w:pPr>
        <w:pStyle w:val="PargrafodaLista"/>
        <w:numPr>
          <w:ilvl w:val="0"/>
          <w:numId w:val="10"/>
        </w:numPr>
        <w:spacing w:after="0" w:line="240" w:lineRule="auto"/>
        <w:ind w:left="2625" w:right="0" w:hanging="357"/>
        <w:rPr>
          <w:color w:val="auto"/>
          <w:sz w:val="20"/>
          <w:szCs w:val="18"/>
        </w:rPr>
      </w:pPr>
      <w:r w:rsidRPr="002C359C">
        <w:rPr>
          <w:color w:val="auto"/>
          <w:sz w:val="20"/>
          <w:szCs w:val="18"/>
        </w:rPr>
        <w:t>Controle</w:t>
      </w:r>
      <w:r w:rsidR="00D71F32" w:rsidRPr="002C359C">
        <w:rPr>
          <w:color w:val="auto"/>
          <w:sz w:val="20"/>
          <w:szCs w:val="18"/>
        </w:rPr>
        <w:t>: verificação de uma variável para possíveis correções fazendo com que a mesma permaneça dentro de uma tolerância de trabalho pré-determinada.</w:t>
      </w:r>
    </w:p>
    <w:p w14:paraId="00DD99DB" w14:textId="57CF1FC8" w:rsidR="004F6C56" w:rsidRPr="002C359C" w:rsidRDefault="004F6C56" w:rsidP="00D71F32">
      <w:pPr>
        <w:pStyle w:val="PargrafodaLista"/>
        <w:numPr>
          <w:ilvl w:val="0"/>
          <w:numId w:val="10"/>
        </w:numPr>
        <w:spacing w:after="0" w:line="240" w:lineRule="auto"/>
        <w:ind w:left="2625" w:right="0" w:hanging="357"/>
        <w:rPr>
          <w:color w:val="auto"/>
          <w:sz w:val="20"/>
          <w:szCs w:val="18"/>
        </w:rPr>
      </w:pPr>
      <w:r w:rsidRPr="002C359C">
        <w:rPr>
          <w:color w:val="auto"/>
          <w:sz w:val="20"/>
          <w:szCs w:val="18"/>
        </w:rPr>
        <w:t>Medir</w:t>
      </w:r>
      <w:r w:rsidR="00D71F32" w:rsidRPr="002C359C">
        <w:rPr>
          <w:color w:val="auto"/>
          <w:sz w:val="20"/>
          <w:szCs w:val="18"/>
        </w:rPr>
        <w:t>: determinar ou verificar a extensão de uma grandeza ou variável.</w:t>
      </w:r>
    </w:p>
    <w:p w14:paraId="11FE5216" w14:textId="77777777" w:rsidR="00D71F32" w:rsidRPr="002C359C" w:rsidRDefault="004F6C56" w:rsidP="00D71F32">
      <w:pPr>
        <w:pStyle w:val="PargrafodaLista"/>
        <w:numPr>
          <w:ilvl w:val="0"/>
          <w:numId w:val="10"/>
        </w:numPr>
        <w:spacing w:after="0" w:line="240" w:lineRule="auto"/>
        <w:ind w:left="2625" w:right="0" w:hanging="357"/>
        <w:rPr>
          <w:color w:val="auto"/>
          <w:sz w:val="20"/>
          <w:szCs w:val="18"/>
        </w:rPr>
      </w:pPr>
      <w:r w:rsidRPr="002C359C">
        <w:rPr>
          <w:color w:val="auto"/>
          <w:sz w:val="20"/>
          <w:szCs w:val="18"/>
        </w:rPr>
        <w:t>Registrar</w:t>
      </w:r>
      <w:r w:rsidR="00D71F32" w:rsidRPr="002C359C">
        <w:rPr>
          <w:color w:val="auto"/>
          <w:sz w:val="20"/>
          <w:szCs w:val="18"/>
        </w:rPr>
        <w:t xml:space="preserve">: escrever ou lançar uma informação em papel (gráfico) ou em forma de arquivo eletrônico </w:t>
      </w:r>
    </w:p>
    <w:p w14:paraId="7F883BAA" w14:textId="77777777" w:rsidR="00D71F32" w:rsidRPr="002C359C" w:rsidRDefault="00D71F32" w:rsidP="00D71F32">
      <w:pPr>
        <w:pStyle w:val="PargrafodaLista"/>
        <w:numPr>
          <w:ilvl w:val="0"/>
          <w:numId w:val="10"/>
        </w:numPr>
        <w:spacing w:after="0" w:line="240" w:lineRule="auto"/>
        <w:ind w:left="2625" w:right="0" w:hanging="357"/>
        <w:rPr>
          <w:color w:val="auto"/>
          <w:sz w:val="20"/>
          <w:szCs w:val="18"/>
        </w:rPr>
      </w:pPr>
      <w:r w:rsidRPr="002C359C">
        <w:rPr>
          <w:color w:val="auto"/>
          <w:sz w:val="20"/>
          <w:szCs w:val="18"/>
        </w:rPr>
        <w:t>Indicar: apontar, mostrar, sinalizar o valor de uma variável.</w:t>
      </w:r>
    </w:p>
    <w:p w14:paraId="4B9BA5C8" w14:textId="24970E82" w:rsidR="00D71F32" w:rsidRPr="002C359C" w:rsidRDefault="00D71F32" w:rsidP="00D71F32">
      <w:pPr>
        <w:pStyle w:val="PargrafodaLista"/>
        <w:numPr>
          <w:ilvl w:val="0"/>
          <w:numId w:val="10"/>
        </w:numPr>
        <w:spacing w:after="0" w:line="240" w:lineRule="auto"/>
        <w:ind w:left="2625" w:right="0" w:hanging="357"/>
        <w:rPr>
          <w:color w:val="auto"/>
          <w:sz w:val="20"/>
          <w:szCs w:val="18"/>
        </w:rPr>
      </w:pPr>
      <w:r w:rsidRPr="002C359C">
        <w:rPr>
          <w:color w:val="auto"/>
          <w:sz w:val="20"/>
          <w:szCs w:val="18"/>
        </w:rPr>
        <w:t>Variável: são condições ou situações que ocorrem durante um processo produtivo, que podem ou não interferir no processo ou no produto, alterando a qualidade, a produtividade ou deixando o processo inseguro. As principais variáveis são: temperatura, pressão, vazão e nível.</w:t>
      </w:r>
    </w:p>
    <w:p w14:paraId="576AA4DB" w14:textId="408D4521" w:rsidR="004F6C56" w:rsidRPr="002C359C" w:rsidRDefault="004F6C56" w:rsidP="00D71F32">
      <w:pPr>
        <w:pStyle w:val="PargrafodaLista"/>
        <w:numPr>
          <w:ilvl w:val="0"/>
          <w:numId w:val="10"/>
        </w:numPr>
        <w:spacing w:after="0" w:line="240" w:lineRule="auto"/>
        <w:ind w:left="2625" w:right="0" w:hanging="357"/>
        <w:rPr>
          <w:color w:val="auto"/>
          <w:sz w:val="20"/>
          <w:szCs w:val="18"/>
        </w:rPr>
      </w:pPr>
      <w:r w:rsidRPr="002C359C">
        <w:rPr>
          <w:color w:val="auto"/>
          <w:sz w:val="20"/>
          <w:szCs w:val="18"/>
        </w:rPr>
        <w:t>Processo:</w:t>
      </w:r>
      <w:r w:rsidR="00D71F32" w:rsidRPr="002C359C">
        <w:rPr>
          <w:color w:val="auto"/>
          <w:sz w:val="20"/>
          <w:szCs w:val="18"/>
        </w:rPr>
        <w:t xml:space="preserve"> </w:t>
      </w:r>
      <w:r w:rsidR="006E0EC0" w:rsidRPr="002C359C">
        <w:rPr>
          <w:color w:val="auto"/>
          <w:sz w:val="20"/>
          <w:szCs w:val="18"/>
        </w:rPr>
        <w:t>sequência</w:t>
      </w:r>
      <w:r w:rsidR="00D71F32" w:rsidRPr="002C359C">
        <w:rPr>
          <w:color w:val="auto"/>
          <w:sz w:val="20"/>
          <w:szCs w:val="18"/>
        </w:rPr>
        <w:t xml:space="preserve"> de operações em um conjunto de máquinas e/ou equipamentos necessários para a manufatura de um produto.</w:t>
      </w:r>
    </w:p>
    <w:p w14:paraId="376E1036" w14:textId="77777777" w:rsidR="00D71F32" w:rsidRPr="002C359C" w:rsidRDefault="00D71F32" w:rsidP="00D71F32">
      <w:pPr>
        <w:pStyle w:val="PargrafodaLista"/>
        <w:spacing w:after="0" w:line="240" w:lineRule="auto"/>
        <w:ind w:left="2625" w:right="0" w:firstLine="0"/>
        <w:rPr>
          <w:color w:val="auto"/>
          <w:sz w:val="20"/>
          <w:szCs w:val="18"/>
        </w:rPr>
      </w:pPr>
    </w:p>
    <w:p w14:paraId="1D4D30B9" w14:textId="3F651FA2" w:rsidR="00CA1ED5" w:rsidRPr="002C359C" w:rsidRDefault="00CA1ED5" w:rsidP="00E6542B">
      <w:pPr>
        <w:ind w:left="-15" w:right="64" w:firstLine="708"/>
        <w:rPr>
          <w:color w:val="auto"/>
        </w:rPr>
      </w:pPr>
      <w:r w:rsidRPr="002C359C">
        <w:rPr>
          <w:color w:val="auto"/>
        </w:rPr>
        <w:t xml:space="preserve">Os instrumentos podem estar presentes em painéis de controle ou no campo, possuem sensibilidade e aprimoramento </w:t>
      </w:r>
      <w:r w:rsidR="00D8621B" w:rsidRPr="002C359C">
        <w:rPr>
          <w:color w:val="auto"/>
        </w:rPr>
        <w:t>apurado, o qual requer cuidado de manuseio</w:t>
      </w:r>
      <w:r w:rsidR="000D41E0" w:rsidRPr="002C359C">
        <w:rPr>
          <w:color w:val="auto"/>
        </w:rPr>
        <w:t>, sua utilização traz segurança pessoal e da unidade, e fornece qualidade correta por seguir as especificações de elaboração (CASTELETTI, 2013).</w:t>
      </w:r>
    </w:p>
    <w:p w14:paraId="257B64AB" w14:textId="77777777" w:rsidR="00A86722" w:rsidRPr="002C359C" w:rsidRDefault="00A86722" w:rsidP="00E6542B">
      <w:pPr>
        <w:ind w:left="-15" w:right="64" w:firstLine="708"/>
        <w:rPr>
          <w:color w:val="auto"/>
        </w:rPr>
      </w:pPr>
    </w:p>
    <w:p w14:paraId="0ED5E1E1" w14:textId="24FEAF5D" w:rsidR="00E6542B" w:rsidRPr="002C359C" w:rsidRDefault="00E6542B" w:rsidP="00E6542B">
      <w:pPr>
        <w:ind w:right="64"/>
        <w:rPr>
          <w:b/>
          <w:bCs/>
          <w:color w:val="auto"/>
        </w:rPr>
      </w:pPr>
      <w:r w:rsidRPr="002C359C">
        <w:rPr>
          <w:b/>
          <w:bCs/>
          <w:color w:val="auto"/>
        </w:rPr>
        <w:t>2.4.1</w:t>
      </w:r>
      <w:ins w:id="42" w:author="Rúben Barbosa" w:date="2020-12-10T10:08:00Z">
        <w:r w:rsidR="003E19C8">
          <w:rPr>
            <w:b/>
            <w:bCs/>
            <w:color w:val="auto"/>
          </w:rPr>
          <w:t>-</w:t>
        </w:r>
      </w:ins>
      <w:r w:rsidRPr="002C359C">
        <w:rPr>
          <w:b/>
          <w:bCs/>
          <w:color w:val="auto"/>
        </w:rPr>
        <w:t xml:space="preserve"> Instrumentos de medidas no processo de pelotização</w:t>
      </w:r>
    </w:p>
    <w:p w14:paraId="5B112502" w14:textId="599A53B5" w:rsidR="00F059F1" w:rsidRPr="003E19C8" w:rsidRDefault="009D7229" w:rsidP="00723B58">
      <w:pPr>
        <w:ind w:right="64"/>
        <w:rPr>
          <w:b/>
          <w:bCs/>
          <w:color w:val="auto"/>
          <w:rPrChange w:id="43" w:author="Rúben Barbosa" w:date="2020-12-10T10:05:00Z">
            <w:rPr>
              <w:color w:val="auto"/>
            </w:rPr>
          </w:rPrChange>
        </w:rPr>
      </w:pPr>
      <w:r w:rsidRPr="003E19C8">
        <w:rPr>
          <w:b/>
          <w:bCs/>
          <w:color w:val="auto"/>
          <w:rPrChange w:id="44" w:author="Rúben Barbosa" w:date="2020-12-10T10:05:00Z">
            <w:rPr>
              <w:color w:val="auto"/>
            </w:rPr>
          </w:rPrChange>
        </w:rPr>
        <w:t>2.4.1.1</w:t>
      </w:r>
      <w:ins w:id="45" w:author="Rúben Barbosa" w:date="2020-12-10T10:08:00Z">
        <w:r w:rsidR="003E19C8">
          <w:rPr>
            <w:b/>
            <w:bCs/>
            <w:color w:val="auto"/>
          </w:rPr>
          <w:t>-</w:t>
        </w:r>
      </w:ins>
      <w:r w:rsidRPr="003E19C8">
        <w:rPr>
          <w:b/>
          <w:bCs/>
          <w:color w:val="auto"/>
          <w:rPrChange w:id="46" w:author="Rúben Barbosa" w:date="2020-12-10T10:05:00Z">
            <w:rPr>
              <w:color w:val="auto"/>
            </w:rPr>
          </w:rPrChange>
        </w:rPr>
        <w:t xml:space="preserve"> Vazão </w:t>
      </w:r>
    </w:p>
    <w:p w14:paraId="28CEAD0D" w14:textId="30C994AA" w:rsidR="00AD176D" w:rsidRPr="002C359C" w:rsidRDefault="00AD176D" w:rsidP="00401787">
      <w:pPr>
        <w:pStyle w:val="PargrafodaLista"/>
        <w:numPr>
          <w:ilvl w:val="0"/>
          <w:numId w:val="11"/>
        </w:numPr>
        <w:ind w:right="64"/>
        <w:rPr>
          <w:color w:val="auto"/>
        </w:rPr>
      </w:pPr>
      <w:r w:rsidRPr="002C359C">
        <w:rPr>
          <w:color w:val="auto"/>
        </w:rPr>
        <w:t xml:space="preserve">Medidores de vazão </w:t>
      </w:r>
      <w:del w:id="47" w:author="Rúben Barbosa" w:date="2020-12-10T10:02:00Z">
        <w:r w:rsidRPr="002C359C" w:rsidDel="008D1211">
          <w:rPr>
            <w:color w:val="auto"/>
          </w:rPr>
          <w:delText>coriolis</w:delText>
        </w:r>
      </w:del>
      <w:proofErr w:type="gramStart"/>
      <w:ins w:id="48" w:author="Rúben Barbosa" w:date="2020-12-10T10:02:00Z">
        <w:r w:rsidR="008D1211">
          <w:rPr>
            <w:color w:val="auto"/>
          </w:rPr>
          <w:t>C</w:t>
        </w:r>
        <w:r w:rsidR="008D1211" w:rsidRPr="002C359C">
          <w:rPr>
            <w:color w:val="auto"/>
          </w:rPr>
          <w:t>oriolis</w:t>
        </w:r>
      </w:ins>
      <w:ins w:id="49" w:author="Rúben Barbosa" w:date="2020-12-10T10:03:00Z">
        <w:r w:rsidR="008D1211">
          <w:rPr>
            <w:color w:val="auto"/>
          </w:rPr>
          <w:t xml:space="preserve"> </w:t>
        </w:r>
      </w:ins>
      <w:r w:rsidRPr="002C359C">
        <w:rPr>
          <w:color w:val="auto"/>
        </w:rPr>
        <w:t>.</w:t>
      </w:r>
      <w:proofErr w:type="gramEnd"/>
      <w:r w:rsidRPr="002C359C">
        <w:rPr>
          <w:color w:val="auto"/>
        </w:rPr>
        <w:t xml:space="preserve"> </w:t>
      </w:r>
    </w:p>
    <w:p w14:paraId="50A78693" w14:textId="185B6D59" w:rsidR="00AD176D" w:rsidRPr="002C359C" w:rsidRDefault="00AD176D" w:rsidP="00AD176D">
      <w:pPr>
        <w:ind w:left="-15" w:right="64" w:firstLine="708"/>
        <w:rPr>
          <w:color w:val="auto"/>
        </w:rPr>
      </w:pPr>
      <w:r w:rsidRPr="002C359C">
        <w:rPr>
          <w:color w:val="auto"/>
        </w:rPr>
        <w:t>A operação básica dos medidores de vazão Coriolis</w:t>
      </w:r>
      <w:ins w:id="50" w:author="Rúben Barbosa" w:date="2020-12-10T10:03:00Z">
        <w:r w:rsidR="008D1211">
          <w:rPr>
            <w:color w:val="auto"/>
          </w:rPr>
          <w:t xml:space="preserve"> (Figura 02)</w:t>
        </w:r>
      </w:ins>
      <w:r w:rsidRPr="002C359C">
        <w:rPr>
          <w:color w:val="auto"/>
        </w:rPr>
        <w:t xml:space="preserve"> baseia-se nos princípios da mecânica de movimento. </w:t>
      </w:r>
    </w:p>
    <w:p w14:paraId="53370F3C" w14:textId="77777777" w:rsidR="00AD176D" w:rsidRPr="002C359C" w:rsidRDefault="00AD176D" w:rsidP="00AD176D">
      <w:pPr>
        <w:ind w:left="-15" w:right="64" w:firstLine="708"/>
        <w:rPr>
          <w:noProof/>
          <w:color w:val="auto"/>
        </w:rPr>
      </w:pPr>
    </w:p>
    <w:p w14:paraId="43C9CA9A" w14:textId="0FE01334" w:rsidR="00AD176D" w:rsidRPr="002C359C" w:rsidRDefault="00AD176D" w:rsidP="007376AE">
      <w:pPr>
        <w:spacing w:after="0" w:line="240" w:lineRule="auto"/>
        <w:ind w:left="0" w:right="0" w:firstLine="0"/>
        <w:jc w:val="left"/>
        <w:rPr>
          <w:color w:val="auto"/>
          <w:sz w:val="20"/>
        </w:rPr>
      </w:pPr>
      <w:r w:rsidRPr="002C359C">
        <w:rPr>
          <w:noProof/>
          <w:color w:val="auto"/>
        </w:rPr>
        <w:drawing>
          <wp:anchor distT="0" distB="0" distL="114300" distR="114300" simplePos="0" relativeHeight="251659264" behindDoc="0" locked="0" layoutInCell="1" allowOverlap="1" wp14:anchorId="0C3C3FC9" wp14:editId="3507EFA9">
            <wp:simplePos x="0" y="0"/>
            <wp:positionH relativeFrom="page">
              <wp:align>center</wp:align>
            </wp:positionH>
            <wp:positionV relativeFrom="paragraph">
              <wp:posOffset>481</wp:posOffset>
            </wp:positionV>
            <wp:extent cx="3148592" cy="2301766"/>
            <wp:effectExtent l="0" t="0" r="0" b="381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519" t="35754" r="61160" b="22218"/>
                    <a:stretch/>
                  </pic:blipFill>
                  <pic:spPr bwMode="auto">
                    <a:xfrm>
                      <a:off x="0" y="0"/>
                      <a:ext cx="3148592" cy="2301766"/>
                    </a:xfrm>
                    <a:prstGeom prst="rect">
                      <a:avLst/>
                    </a:prstGeom>
                    <a:ln>
                      <a:noFill/>
                    </a:ln>
                    <a:extLst>
                      <a:ext uri="{53640926-AAD7-44D8-BBD7-CCE9431645EC}">
                        <a14:shadowObscured xmlns:a14="http://schemas.microsoft.com/office/drawing/2010/main"/>
                      </a:ext>
                    </a:extLst>
                  </pic:spPr>
                </pic:pic>
              </a:graphicData>
            </a:graphic>
          </wp:anchor>
        </w:drawing>
      </w:r>
      <w:r w:rsidRPr="002C359C">
        <w:rPr>
          <w:b/>
          <w:bCs/>
          <w:color w:val="auto"/>
          <w:sz w:val="20"/>
        </w:rPr>
        <w:t xml:space="preserve">FIGURA </w:t>
      </w:r>
      <w:del w:id="51" w:author="Rúben Barbosa" w:date="2020-12-10T10:00:00Z">
        <w:r w:rsidRPr="002C359C" w:rsidDel="008D1211">
          <w:rPr>
            <w:b/>
            <w:color w:val="auto"/>
            <w:sz w:val="20"/>
          </w:rPr>
          <w:delText>03</w:delText>
        </w:r>
      </w:del>
      <w:ins w:id="52" w:author="Rúben Barbosa" w:date="2020-12-10T10:00:00Z">
        <w:r w:rsidR="008D1211" w:rsidRPr="002C359C">
          <w:rPr>
            <w:b/>
            <w:color w:val="auto"/>
            <w:sz w:val="20"/>
          </w:rPr>
          <w:t>0</w:t>
        </w:r>
        <w:r w:rsidR="008D1211">
          <w:rPr>
            <w:b/>
            <w:color w:val="auto"/>
            <w:sz w:val="20"/>
          </w:rPr>
          <w:t>2</w:t>
        </w:r>
      </w:ins>
      <w:r w:rsidRPr="002C359C">
        <w:rPr>
          <w:b/>
          <w:color w:val="auto"/>
          <w:sz w:val="20"/>
        </w:rPr>
        <w:t>:</w:t>
      </w:r>
      <w:r w:rsidRPr="002C359C">
        <w:rPr>
          <w:color w:val="auto"/>
          <w:sz w:val="20"/>
        </w:rPr>
        <w:t xml:space="preserve"> </w:t>
      </w:r>
      <w:r w:rsidR="00B02EA2" w:rsidRPr="002C359C">
        <w:rPr>
          <w:color w:val="auto"/>
          <w:sz w:val="20"/>
        </w:rPr>
        <w:t>Medidor de vazão tipo Coriolis</w:t>
      </w:r>
    </w:p>
    <w:p w14:paraId="382AA2E9" w14:textId="067EC042" w:rsidR="00F54075" w:rsidRPr="002C359C" w:rsidRDefault="00AD176D" w:rsidP="007376AE">
      <w:pPr>
        <w:spacing w:after="0" w:line="240" w:lineRule="auto"/>
        <w:ind w:left="0" w:right="0" w:firstLine="0"/>
        <w:jc w:val="left"/>
        <w:rPr>
          <w:color w:val="auto"/>
          <w:sz w:val="20"/>
        </w:rPr>
      </w:pPr>
      <w:r w:rsidRPr="002C359C">
        <w:rPr>
          <w:b/>
          <w:color w:val="auto"/>
          <w:sz w:val="20"/>
        </w:rPr>
        <w:t xml:space="preserve">Fonte: </w:t>
      </w:r>
      <w:r w:rsidR="00B02EA2" w:rsidRPr="002C359C">
        <w:rPr>
          <w:bCs/>
          <w:color w:val="auto"/>
          <w:sz w:val="20"/>
        </w:rPr>
        <w:t>Emerson</w:t>
      </w:r>
      <w:r w:rsidRPr="002C359C">
        <w:rPr>
          <w:color w:val="auto"/>
          <w:sz w:val="20"/>
        </w:rPr>
        <w:t xml:space="preserve"> (201</w:t>
      </w:r>
      <w:r w:rsidR="00B02EA2" w:rsidRPr="002C359C">
        <w:rPr>
          <w:color w:val="auto"/>
          <w:sz w:val="20"/>
        </w:rPr>
        <w:t>5</w:t>
      </w:r>
      <w:r w:rsidRPr="002C359C">
        <w:rPr>
          <w:color w:val="auto"/>
          <w:sz w:val="20"/>
        </w:rPr>
        <w:t>)</w:t>
      </w:r>
      <w:del w:id="53" w:author="Rúben Barbosa" w:date="2020-12-10T10:03:00Z">
        <w:r w:rsidRPr="002C359C" w:rsidDel="008D1211">
          <w:rPr>
            <w:color w:val="auto"/>
            <w:sz w:val="20"/>
          </w:rPr>
          <w:delText>.</w:delText>
        </w:r>
      </w:del>
      <w:r w:rsidRPr="002C359C">
        <w:rPr>
          <w:color w:val="auto"/>
          <w:sz w:val="20"/>
        </w:rPr>
        <w:t xml:space="preserve"> </w:t>
      </w:r>
    </w:p>
    <w:p w14:paraId="22F348E1" w14:textId="77777777" w:rsidR="007376AE" w:rsidRPr="002C359C" w:rsidRDefault="007376AE" w:rsidP="007376AE">
      <w:pPr>
        <w:spacing w:after="0" w:line="240" w:lineRule="auto"/>
        <w:ind w:left="0" w:right="0" w:firstLine="0"/>
        <w:jc w:val="left"/>
        <w:rPr>
          <w:color w:val="auto"/>
        </w:rPr>
      </w:pPr>
    </w:p>
    <w:p w14:paraId="64836D88" w14:textId="29C5BDD4" w:rsidR="00AD176D" w:rsidRPr="002C359C" w:rsidRDefault="00227FB1" w:rsidP="00AD176D">
      <w:pPr>
        <w:ind w:left="-15" w:right="64" w:firstLine="708"/>
        <w:rPr>
          <w:color w:val="auto"/>
        </w:rPr>
      </w:pPr>
      <w:r w:rsidRPr="002C359C">
        <w:rPr>
          <w:color w:val="auto"/>
        </w:rPr>
        <w:lastRenderedPageBreak/>
        <w:t>Emerson (2015</w:t>
      </w:r>
      <w:ins w:id="54" w:author="Rúben Barbosa" w:date="2020-12-10T10:04:00Z">
        <w:r w:rsidR="008D1211">
          <w:rPr>
            <w:color w:val="auto"/>
          </w:rPr>
          <w:t xml:space="preserve">, </w:t>
        </w:r>
        <w:r w:rsidR="008D1211" w:rsidRPr="008D1211">
          <w:rPr>
            <w:color w:val="FF0000"/>
            <w:rPrChange w:id="55" w:author="Rúben Barbosa" w:date="2020-12-10T10:04:00Z">
              <w:rPr>
                <w:color w:val="auto"/>
              </w:rPr>
            </w:rPrChange>
          </w:rPr>
          <w:t>p.X</w:t>
        </w:r>
      </w:ins>
      <w:r w:rsidRPr="002C359C">
        <w:rPr>
          <w:color w:val="auto"/>
        </w:rPr>
        <w:t xml:space="preserve">) explica que </w:t>
      </w:r>
      <w:r w:rsidR="006E0EC0" w:rsidRPr="002C359C">
        <w:rPr>
          <w:color w:val="auto"/>
        </w:rPr>
        <w:t>à</w:t>
      </w:r>
      <w:r w:rsidRPr="002C359C">
        <w:rPr>
          <w:color w:val="auto"/>
        </w:rPr>
        <w:t xml:space="preserve"> “</w:t>
      </w:r>
      <w:r w:rsidR="00AD176D" w:rsidRPr="002C359C">
        <w:rPr>
          <w:color w:val="auto"/>
        </w:rPr>
        <w:t>medida que o fluido se move através de um tubo vibrante, ele é forçado a acelerar-se ao se aproximar do ponto de maior amplitude de vibração</w:t>
      </w:r>
      <w:r w:rsidRPr="002C359C">
        <w:rPr>
          <w:color w:val="auto"/>
        </w:rPr>
        <w:t>”</w:t>
      </w:r>
      <w:r w:rsidR="00AD176D" w:rsidRPr="002C359C">
        <w:rPr>
          <w:color w:val="auto"/>
        </w:rPr>
        <w:t xml:space="preserve">. </w:t>
      </w:r>
      <w:r w:rsidRPr="002C359C">
        <w:rPr>
          <w:color w:val="auto"/>
        </w:rPr>
        <w:t>Tendo em vista que “</w:t>
      </w:r>
      <w:r w:rsidR="00AD176D" w:rsidRPr="002C359C">
        <w:rPr>
          <w:color w:val="auto"/>
        </w:rPr>
        <w:t>o fluido em desaceleração se afasta do ponto de maior amplitude, à medida que sai do tubo</w:t>
      </w:r>
      <w:r w:rsidRPr="002C359C">
        <w:rPr>
          <w:color w:val="auto"/>
        </w:rPr>
        <w:t>”</w:t>
      </w:r>
      <w:r w:rsidR="00AD176D" w:rsidRPr="002C359C">
        <w:rPr>
          <w:color w:val="auto"/>
        </w:rPr>
        <w:t xml:space="preserve">. </w:t>
      </w:r>
      <w:r w:rsidRPr="002C359C">
        <w:rPr>
          <w:color w:val="auto"/>
        </w:rPr>
        <w:t xml:space="preserve"> </w:t>
      </w:r>
      <w:r w:rsidR="00AD176D" w:rsidRPr="002C359C">
        <w:rPr>
          <w:color w:val="auto"/>
        </w:rPr>
        <w:t xml:space="preserve">O resultado é uma </w:t>
      </w:r>
      <w:r w:rsidRPr="002C359C">
        <w:rPr>
          <w:color w:val="auto"/>
        </w:rPr>
        <w:t>“</w:t>
      </w:r>
      <w:r w:rsidR="00AD176D" w:rsidRPr="002C359C">
        <w:rPr>
          <w:color w:val="auto"/>
        </w:rPr>
        <w:t>reação torcida do tubo de vazão durante as condições de vazão à medida que ele percorre cada ciclo de vibração</w:t>
      </w:r>
      <w:r w:rsidRPr="002C359C">
        <w:rPr>
          <w:color w:val="auto"/>
        </w:rPr>
        <w:t>”</w:t>
      </w:r>
      <w:r w:rsidR="00AD176D" w:rsidRPr="002C359C">
        <w:rPr>
          <w:color w:val="auto"/>
        </w:rPr>
        <w:t xml:space="preserve">.  </w:t>
      </w:r>
    </w:p>
    <w:p w14:paraId="3DE49B84" w14:textId="65F787DF" w:rsidR="00401787" w:rsidRPr="002C359C" w:rsidRDefault="00AD176D" w:rsidP="00401787">
      <w:pPr>
        <w:pStyle w:val="PargrafodaLista"/>
        <w:numPr>
          <w:ilvl w:val="0"/>
          <w:numId w:val="11"/>
        </w:numPr>
        <w:ind w:right="64"/>
        <w:rPr>
          <w:color w:val="auto"/>
        </w:rPr>
      </w:pPr>
      <w:r w:rsidRPr="002C359C">
        <w:rPr>
          <w:color w:val="auto"/>
        </w:rPr>
        <w:t xml:space="preserve">Medição da vazão eletromagnética; </w:t>
      </w:r>
    </w:p>
    <w:p w14:paraId="09CD6B22" w14:textId="5DBFC95D" w:rsidR="00227FB1" w:rsidRPr="002C359C" w:rsidRDefault="003B34CF" w:rsidP="003B34CF">
      <w:pPr>
        <w:ind w:left="-15" w:right="64" w:firstLine="708"/>
        <w:rPr>
          <w:color w:val="auto"/>
        </w:rPr>
      </w:pPr>
      <w:r w:rsidRPr="002C359C">
        <w:rPr>
          <w:noProof/>
          <w:color w:val="auto"/>
        </w:rPr>
        <w:drawing>
          <wp:anchor distT="0" distB="0" distL="114300" distR="114300" simplePos="0" relativeHeight="251660288" behindDoc="0" locked="0" layoutInCell="1" allowOverlap="1" wp14:anchorId="1C22551F" wp14:editId="32258E1E">
            <wp:simplePos x="0" y="0"/>
            <wp:positionH relativeFrom="column">
              <wp:posOffset>1284539</wp:posOffset>
            </wp:positionH>
            <wp:positionV relativeFrom="paragraph">
              <wp:posOffset>467885</wp:posOffset>
            </wp:positionV>
            <wp:extent cx="3597275" cy="2303780"/>
            <wp:effectExtent l="0" t="0" r="3175" b="127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2717" t="27538" r="52741" b="21723"/>
                    <a:stretch/>
                  </pic:blipFill>
                  <pic:spPr bwMode="auto">
                    <a:xfrm>
                      <a:off x="0" y="0"/>
                      <a:ext cx="3597275" cy="2303780"/>
                    </a:xfrm>
                    <a:prstGeom prst="rect">
                      <a:avLst/>
                    </a:prstGeom>
                    <a:ln>
                      <a:noFill/>
                    </a:ln>
                    <a:extLst>
                      <a:ext uri="{53640926-AAD7-44D8-BBD7-CCE9431645EC}">
                        <a14:shadowObscured xmlns:a14="http://schemas.microsoft.com/office/drawing/2010/main"/>
                      </a:ext>
                    </a:extLst>
                  </pic:spPr>
                </pic:pic>
              </a:graphicData>
            </a:graphic>
          </wp:anchor>
        </w:drawing>
      </w:r>
      <w:r w:rsidR="00AD176D" w:rsidRPr="002C359C">
        <w:rPr>
          <w:color w:val="auto"/>
        </w:rPr>
        <w:t>Os medidores de vazão eletromagnética</w:t>
      </w:r>
      <w:ins w:id="56" w:author="Rúben Barbosa" w:date="2020-12-10T10:02:00Z">
        <w:r w:rsidR="008D1211">
          <w:rPr>
            <w:color w:val="auto"/>
          </w:rPr>
          <w:t xml:space="preserve"> (Figura 03)</w:t>
        </w:r>
      </w:ins>
      <w:r w:rsidR="00AD176D" w:rsidRPr="002C359C">
        <w:rPr>
          <w:color w:val="auto"/>
        </w:rPr>
        <w:t xml:space="preserve">, ou magnetômetros, são compostos de um transmissor e sensor que juntos medem a vazão. </w:t>
      </w:r>
    </w:p>
    <w:p w14:paraId="3E6C7175" w14:textId="78025BC0" w:rsidR="00756C79" w:rsidRPr="002C359C" w:rsidRDefault="00774E80" w:rsidP="00756C79">
      <w:pPr>
        <w:spacing w:after="0" w:line="240" w:lineRule="auto"/>
        <w:ind w:left="0" w:right="0" w:firstLine="0"/>
        <w:jc w:val="left"/>
        <w:rPr>
          <w:color w:val="auto"/>
          <w:sz w:val="20"/>
        </w:rPr>
      </w:pPr>
      <w:r w:rsidRPr="002C359C">
        <w:rPr>
          <w:b/>
          <w:bCs/>
          <w:color w:val="auto"/>
          <w:sz w:val="20"/>
        </w:rPr>
        <w:t>F</w:t>
      </w:r>
      <w:r w:rsidR="00756C79" w:rsidRPr="002C359C">
        <w:rPr>
          <w:b/>
          <w:bCs/>
          <w:color w:val="auto"/>
          <w:sz w:val="20"/>
        </w:rPr>
        <w:t xml:space="preserve">IGURA </w:t>
      </w:r>
      <w:del w:id="57" w:author="Rúben Barbosa" w:date="2020-12-10T10:02:00Z">
        <w:r w:rsidR="00756C79" w:rsidRPr="002C359C" w:rsidDel="008D1211">
          <w:rPr>
            <w:b/>
            <w:color w:val="auto"/>
            <w:sz w:val="20"/>
          </w:rPr>
          <w:delText>0</w:delText>
        </w:r>
        <w:r w:rsidRPr="002C359C" w:rsidDel="008D1211">
          <w:rPr>
            <w:b/>
            <w:color w:val="auto"/>
            <w:sz w:val="20"/>
          </w:rPr>
          <w:delText>4</w:delText>
        </w:r>
      </w:del>
      <w:ins w:id="58" w:author="Rúben Barbosa" w:date="2020-12-10T10:02:00Z">
        <w:r w:rsidR="008D1211" w:rsidRPr="002C359C">
          <w:rPr>
            <w:b/>
            <w:color w:val="auto"/>
            <w:sz w:val="20"/>
          </w:rPr>
          <w:t>0</w:t>
        </w:r>
        <w:r w:rsidR="008D1211">
          <w:rPr>
            <w:b/>
            <w:color w:val="auto"/>
            <w:sz w:val="20"/>
          </w:rPr>
          <w:t>3</w:t>
        </w:r>
      </w:ins>
      <w:r w:rsidR="00756C79" w:rsidRPr="002C359C">
        <w:rPr>
          <w:b/>
          <w:color w:val="auto"/>
          <w:sz w:val="20"/>
        </w:rPr>
        <w:t>:</w:t>
      </w:r>
      <w:r w:rsidR="00756C79" w:rsidRPr="002C359C">
        <w:rPr>
          <w:color w:val="auto"/>
          <w:sz w:val="20"/>
        </w:rPr>
        <w:t xml:space="preserve"> </w:t>
      </w:r>
      <w:r w:rsidRPr="002C359C">
        <w:rPr>
          <w:color w:val="auto"/>
          <w:sz w:val="20"/>
        </w:rPr>
        <w:t>Medidor de vazão magnético Rosemount</w:t>
      </w:r>
    </w:p>
    <w:p w14:paraId="359707F5" w14:textId="47A25E0C" w:rsidR="00542913" w:rsidRPr="002C359C" w:rsidRDefault="00756C79" w:rsidP="00774E80">
      <w:pPr>
        <w:spacing w:after="0" w:line="240" w:lineRule="auto"/>
        <w:ind w:left="0" w:right="0" w:firstLine="0"/>
        <w:jc w:val="left"/>
        <w:rPr>
          <w:color w:val="auto"/>
          <w:sz w:val="20"/>
        </w:rPr>
      </w:pPr>
      <w:r w:rsidRPr="002C359C">
        <w:rPr>
          <w:b/>
          <w:color w:val="auto"/>
          <w:sz w:val="20"/>
        </w:rPr>
        <w:t xml:space="preserve">Fonte: </w:t>
      </w:r>
      <w:r w:rsidRPr="002C359C">
        <w:rPr>
          <w:bCs/>
          <w:color w:val="auto"/>
          <w:sz w:val="20"/>
        </w:rPr>
        <w:t>Emerson</w:t>
      </w:r>
      <w:r w:rsidRPr="002C359C">
        <w:rPr>
          <w:color w:val="auto"/>
          <w:sz w:val="20"/>
        </w:rPr>
        <w:t xml:space="preserve"> (2015)</w:t>
      </w:r>
      <w:del w:id="59" w:author="Rúben Barbosa" w:date="2020-12-10T10:03:00Z">
        <w:r w:rsidRPr="002C359C" w:rsidDel="008D1211">
          <w:rPr>
            <w:color w:val="auto"/>
            <w:sz w:val="20"/>
          </w:rPr>
          <w:delText>.</w:delText>
        </w:r>
      </w:del>
    </w:p>
    <w:p w14:paraId="3CAC5B74" w14:textId="77777777" w:rsidR="003B34CF" w:rsidRPr="002C359C" w:rsidRDefault="003B34CF" w:rsidP="00774E80">
      <w:pPr>
        <w:spacing w:after="0" w:line="240" w:lineRule="auto"/>
        <w:ind w:left="0" w:right="0" w:firstLine="0"/>
        <w:jc w:val="left"/>
        <w:rPr>
          <w:color w:val="auto"/>
          <w:sz w:val="20"/>
        </w:rPr>
      </w:pPr>
    </w:p>
    <w:p w14:paraId="7AD0F26D" w14:textId="3CC2D663" w:rsidR="00542913" w:rsidRPr="002C359C" w:rsidDel="008D1211" w:rsidRDefault="00542913" w:rsidP="00542913">
      <w:pPr>
        <w:ind w:left="-15" w:right="64" w:firstLine="708"/>
        <w:rPr>
          <w:del w:id="60" w:author="Rúben Barbosa" w:date="2020-12-10T10:03:00Z"/>
          <w:color w:val="auto"/>
        </w:rPr>
      </w:pPr>
      <w:r w:rsidRPr="002C359C">
        <w:rPr>
          <w:color w:val="auto"/>
        </w:rPr>
        <w:t>O sensor do medidor de vazão magnética “é colocado em linha e mede uma tensão induzida gerada pelo fluido conforme flui pelo tubo” (EMERSON, 2015</w:t>
      </w:r>
      <w:ins w:id="61" w:author="Rúben Barbosa" w:date="2020-12-10T10:05:00Z">
        <w:r w:rsidR="003E19C8">
          <w:rPr>
            <w:color w:val="auto"/>
          </w:rPr>
          <w:t xml:space="preserve">, </w:t>
        </w:r>
        <w:r w:rsidR="003E19C8" w:rsidRPr="003E19C8">
          <w:rPr>
            <w:color w:val="FF0000"/>
            <w:rPrChange w:id="62" w:author="Rúben Barbosa" w:date="2020-12-10T10:05:00Z">
              <w:rPr>
                <w:color w:val="auto"/>
              </w:rPr>
            </w:rPrChange>
          </w:rPr>
          <w:t>p.X</w:t>
        </w:r>
      </w:ins>
      <w:r w:rsidRPr="002C359C">
        <w:rPr>
          <w:color w:val="auto"/>
        </w:rPr>
        <w:t xml:space="preserve">). </w:t>
      </w:r>
    </w:p>
    <w:p w14:paraId="3CF14499" w14:textId="4176CF55" w:rsidR="00542913" w:rsidRDefault="00542913" w:rsidP="00542913">
      <w:pPr>
        <w:ind w:left="-15" w:right="64" w:firstLine="708"/>
        <w:rPr>
          <w:color w:val="auto"/>
        </w:rPr>
      </w:pPr>
      <w:r w:rsidRPr="002C359C">
        <w:rPr>
          <w:color w:val="auto"/>
        </w:rPr>
        <w:t>O transmissor captura a tensão gerada pelo sensor, converte em uma medição da vazão e transmite essa medição da vazão para um sistema de controle” (EMERSON, 2015).</w:t>
      </w:r>
    </w:p>
    <w:p w14:paraId="05FCC9F2" w14:textId="7F321F9E" w:rsidR="00477B14" w:rsidRPr="003E19C8" w:rsidDel="003E19C8" w:rsidRDefault="00477B14" w:rsidP="00542913">
      <w:pPr>
        <w:ind w:left="-15" w:right="64" w:firstLine="708"/>
        <w:rPr>
          <w:del w:id="63" w:author="Rúben Barbosa" w:date="2020-12-10T10:05:00Z"/>
          <w:b/>
          <w:bCs/>
          <w:color w:val="auto"/>
          <w:rPrChange w:id="64" w:author="Rúben Barbosa" w:date="2020-12-10T10:05:00Z">
            <w:rPr>
              <w:del w:id="65" w:author="Rúben Barbosa" w:date="2020-12-10T10:05:00Z"/>
              <w:color w:val="auto"/>
            </w:rPr>
          </w:rPrChange>
        </w:rPr>
      </w:pPr>
    </w:p>
    <w:p w14:paraId="4B0A0C87" w14:textId="06E89DE9" w:rsidR="007F2134" w:rsidRPr="003E19C8" w:rsidRDefault="007F2134" w:rsidP="007F2134">
      <w:pPr>
        <w:ind w:right="64"/>
        <w:rPr>
          <w:b/>
          <w:bCs/>
          <w:color w:val="auto"/>
          <w:rPrChange w:id="66" w:author="Rúben Barbosa" w:date="2020-12-10T10:05:00Z">
            <w:rPr>
              <w:color w:val="auto"/>
            </w:rPr>
          </w:rPrChange>
        </w:rPr>
      </w:pPr>
      <w:r w:rsidRPr="003E19C8">
        <w:rPr>
          <w:b/>
          <w:bCs/>
          <w:color w:val="auto"/>
          <w:rPrChange w:id="67" w:author="Rúben Barbosa" w:date="2020-12-10T10:05:00Z">
            <w:rPr>
              <w:color w:val="auto"/>
            </w:rPr>
          </w:rPrChange>
        </w:rPr>
        <w:t>2.4.1.</w:t>
      </w:r>
      <w:r w:rsidR="00E40BD9" w:rsidRPr="003E19C8">
        <w:rPr>
          <w:b/>
          <w:bCs/>
          <w:color w:val="auto"/>
          <w:rPrChange w:id="68" w:author="Rúben Barbosa" w:date="2020-12-10T10:05:00Z">
            <w:rPr>
              <w:color w:val="auto"/>
            </w:rPr>
          </w:rPrChange>
        </w:rPr>
        <w:t>2</w:t>
      </w:r>
      <w:ins w:id="69" w:author="Rúben Barbosa" w:date="2020-12-10T10:08:00Z">
        <w:r w:rsidR="003E19C8">
          <w:rPr>
            <w:b/>
            <w:bCs/>
            <w:color w:val="auto"/>
          </w:rPr>
          <w:t>-</w:t>
        </w:r>
      </w:ins>
      <w:r w:rsidRPr="003E19C8">
        <w:rPr>
          <w:b/>
          <w:bCs/>
          <w:color w:val="auto"/>
          <w:rPrChange w:id="70" w:author="Rúben Barbosa" w:date="2020-12-10T10:05:00Z">
            <w:rPr>
              <w:color w:val="auto"/>
            </w:rPr>
          </w:rPrChange>
        </w:rPr>
        <w:t xml:space="preserve"> Pressão</w:t>
      </w:r>
    </w:p>
    <w:p w14:paraId="64060C9C" w14:textId="75C2E721" w:rsidR="002D62AC" w:rsidRPr="002C359C" w:rsidRDefault="002D62AC" w:rsidP="00E6542B">
      <w:pPr>
        <w:ind w:left="-15" w:right="64" w:firstLine="708"/>
        <w:rPr>
          <w:color w:val="auto"/>
        </w:rPr>
      </w:pPr>
      <w:r w:rsidRPr="002C359C">
        <w:rPr>
          <w:noProof/>
          <w:color w:val="auto"/>
        </w:rPr>
        <w:lastRenderedPageBreak/>
        <w:drawing>
          <wp:anchor distT="0" distB="0" distL="114300" distR="114300" simplePos="0" relativeHeight="251661312" behindDoc="0" locked="0" layoutInCell="1" allowOverlap="1" wp14:anchorId="4F115909" wp14:editId="7BD7B724">
            <wp:simplePos x="0" y="0"/>
            <wp:positionH relativeFrom="page">
              <wp:align>center</wp:align>
            </wp:positionH>
            <wp:positionV relativeFrom="paragraph">
              <wp:posOffset>938924</wp:posOffset>
            </wp:positionV>
            <wp:extent cx="1334376" cy="1996966"/>
            <wp:effectExtent l="0" t="0" r="0" b="381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929" t="25444" r="59078" b="13349"/>
                    <a:stretch/>
                  </pic:blipFill>
                  <pic:spPr bwMode="auto">
                    <a:xfrm>
                      <a:off x="0" y="0"/>
                      <a:ext cx="1334376" cy="1996966"/>
                    </a:xfrm>
                    <a:prstGeom prst="rect">
                      <a:avLst/>
                    </a:prstGeom>
                    <a:ln>
                      <a:noFill/>
                    </a:ln>
                    <a:extLst>
                      <a:ext uri="{53640926-AAD7-44D8-BBD7-CCE9431645EC}">
                        <a14:shadowObscured xmlns:a14="http://schemas.microsoft.com/office/drawing/2010/main"/>
                      </a:ext>
                    </a:extLst>
                  </pic:spPr>
                </pic:pic>
              </a:graphicData>
            </a:graphic>
          </wp:anchor>
        </w:drawing>
      </w:r>
      <w:r w:rsidRPr="002C359C">
        <w:rPr>
          <w:color w:val="auto"/>
        </w:rPr>
        <w:t xml:space="preserve">O transmissor de pressão de alta performance EJA430E segundo </w:t>
      </w:r>
      <w:r w:rsidRPr="002C359C">
        <w:rPr>
          <w:bCs/>
          <w:color w:val="auto"/>
        </w:rPr>
        <w:t>Yokogawa,</w:t>
      </w:r>
      <w:r w:rsidRPr="002C359C">
        <w:rPr>
          <w:color w:val="auto"/>
        </w:rPr>
        <w:t xml:space="preserve"> (2016), possui sensor de alta precisão e estável, que pode ser mostrado no indicador multifuncional ou monitorado remotamente via comunicação digital</w:t>
      </w:r>
      <w:ins w:id="71" w:author="Rúben Barbosa" w:date="2020-12-10T10:05:00Z">
        <w:r w:rsidR="003E19C8">
          <w:rPr>
            <w:color w:val="auto"/>
          </w:rPr>
          <w:t xml:space="preserve"> (Figura 04)</w:t>
        </w:r>
      </w:ins>
      <w:r w:rsidRPr="002C359C">
        <w:rPr>
          <w:color w:val="auto"/>
        </w:rPr>
        <w:t xml:space="preserve">. </w:t>
      </w:r>
    </w:p>
    <w:p w14:paraId="350FA6F4" w14:textId="77777777" w:rsidR="002D62AC" w:rsidRPr="002C359C" w:rsidRDefault="002D62AC" w:rsidP="002D62AC">
      <w:pPr>
        <w:ind w:left="0" w:right="64" w:firstLine="0"/>
        <w:rPr>
          <w:b/>
          <w:bCs/>
          <w:color w:val="auto"/>
          <w:sz w:val="20"/>
        </w:rPr>
      </w:pPr>
    </w:p>
    <w:p w14:paraId="52B59826" w14:textId="3C786F14" w:rsidR="003D697F" w:rsidRPr="002C359C" w:rsidRDefault="003D697F" w:rsidP="002D62AC">
      <w:pPr>
        <w:ind w:left="0" w:right="64" w:firstLine="0"/>
        <w:rPr>
          <w:color w:val="auto"/>
          <w:sz w:val="20"/>
        </w:rPr>
      </w:pPr>
      <w:r w:rsidRPr="002C359C">
        <w:rPr>
          <w:b/>
          <w:bCs/>
          <w:color w:val="auto"/>
          <w:sz w:val="20"/>
        </w:rPr>
        <w:t xml:space="preserve">FIGURA </w:t>
      </w:r>
      <w:del w:id="72" w:author="Rúben Barbosa" w:date="2020-12-10T10:06:00Z">
        <w:r w:rsidRPr="002C359C" w:rsidDel="003E19C8">
          <w:rPr>
            <w:b/>
            <w:color w:val="auto"/>
            <w:sz w:val="20"/>
          </w:rPr>
          <w:delText>0</w:delText>
        </w:r>
        <w:r w:rsidR="00F116DD" w:rsidRPr="002C359C" w:rsidDel="003E19C8">
          <w:rPr>
            <w:b/>
            <w:color w:val="auto"/>
            <w:sz w:val="20"/>
          </w:rPr>
          <w:delText>5</w:delText>
        </w:r>
      </w:del>
      <w:ins w:id="73" w:author="Rúben Barbosa" w:date="2020-12-10T10:06:00Z">
        <w:r w:rsidR="003E19C8" w:rsidRPr="002C359C">
          <w:rPr>
            <w:b/>
            <w:color w:val="auto"/>
            <w:sz w:val="20"/>
          </w:rPr>
          <w:t>0</w:t>
        </w:r>
        <w:r w:rsidR="003E19C8">
          <w:rPr>
            <w:b/>
            <w:color w:val="auto"/>
            <w:sz w:val="20"/>
          </w:rPr>
          <w:t>4</w:t>
        </w:r>
      </w:ins>
      <w:r w:rsidRPr="002C359C">
        <w:rPr>
          <w:b/>
          <w:color w:val="auto"/>
          <w:sz w:val="20"/>
        </w:rPr>
        <w:t>:</w:t>
      </w:r>
      <w:r w:rsidRPr="002C359C">
        <w:rPr>
          <w:color w:val="auto"/>
          <w:sz w:val="20"/>
        </w:rPr>
        <w:t xml:space="preserve"> </w:t>
      </w:r>
      <w:r w:rsidR="002D62AC" w:rsidRPr="002C359C">
        <w:rPr>
          <w:color w:val="auto"/>
          <w:sz w:val="20"/>
        </w:rPr>
        <w:t>Transmissor de Pressão</w:t>
      </w:r>
    </w:p>
    <w:p w14:paraId="1B9AC66B" w14:textId="3484AF90" w:rsidR="003D697F" w:rsidRPr="002C359C" w:rsidRDefault="003D697F" w:rsidP="003D697F">
      <w:pPr>
        <w:spacing w:after="0" w:line="240" w:lineRule="auto"/>
        <w:ind w:left="0" w:right="0" w:firstLine="0"/>
        <w:jc w:val="left"/>
        <w:rPr>
          <w:color w:val="auto"/>
          <w:sz w:val="20"/>
        </w:rPr>
      </w:pPr>
      <w:r w:rsidRPr="002C359C">
        <w:rPr>
          <w:b/>
          <w:color w:val="auto"/>
          <w:sz w:val="20"/>
        </w:rPr>
        <w:t xml:space="preserve">Fonte: </w:t>
      </w:r>
      <w:r w:rsidR="00021F08" w:rsidRPr="002C359C">
        <w:rPr>
          <w:bCs/>
          <w:color w:val="auto"/>
          <w:sz w:val="20"/>
        </w:rPr>
        <w:t>Yokogawa,</w:t>
      </w:r>
      <w:r w:rsidRPr="002C359C">
        <w:rPr>
          <w:color w:val="auto"/>
          <w:sz w:val="20"/>
        </w:rPr>
        <w:t xml:space="preserve"> (201</w:t>
      </w:r>
      <w:r w:rsidR="00021F08" w:rsidRPr="002C359C">
        <w:rPr>
          <w:color w:val="auto"/>
          <w:sz w:val="20"/>
        </w:rPr>
        <w:t>6</w:t>
      </w:r>
      <w:r w:rsidRPr="002C359C">
        <w:rPr>
          <w:color w:val="auto"/>
          <w:sz w:val="20"/>
        </w:rPr>
        <w:t>).</w:t>
      </w:r>
    </w:p>
    <w:p w14:paraId="615007BE" w14:textId="77777777" w:rsidR="002D62AC" w:rsidRPr="002C359C" w:rsidRDefault="002D62AC" w:rsidP="003D697F">
      <w:pPr>
        <w:spacing w:after="0" w:line="240" w:lineRule="auto"/>
        <w:ind w:left="0" w:right="0" w:firstLine="0"/>
        <w:jc w:val="left"/>
        <w:rPr>
          <w:color w:val="auto"/>
          <w:sz w:val="20"/>
        </w:rPr>
      </w:pPr>
    </w:p>
    <w:p w14:paraId="2FDBE73C" w14:textId="3BF67258" w:rsidR="009D6248" w:rsidRPr="002C359C" w:rsidRDefault="009D6248" w:rsidP="002D62AC">
      <w:pPr>
        <w:ind w:left="-15" w:right="64" w:firstLine="708"/>
        <w:rPr>
          <w:color w:val="auto"/>
        </w:rPr>
      </w:pPr>
      <w:r w:rsidRPr="002C359C">
        <w:rPr>
          <w:bCs/>
          <w:color w:val="auto"/>
        </w:rPr>
        <w:t>Yokogawa,</w:t>
      </w:r>
      <w:r w:rsidRPr="002C359C">
        <w:rPr>
          <w:color w:val="auto"/>
        </w:rPr>
        <w:t xml:space="preserve"> (2016) cita o</w:t>
      </w:r>
      <w:r w:rsidR="002D62AC" w:rsidRPr="002C359C">
        <w:rPr>
          <w:color w:val="auto"/>
        </w:rPr>
        <w:t xml:space="preserve">utras características </w:t>
      </w:r>
      <w:r w:rsidRPr="002C359C">
        <w:rPr>
          <w:color w:val="auto"/>
        </w:rPr>
        <w:t>como</w:t>
      </w:r>
      <w:r w:rsidR="002D62AC" w:rsidRPr="002C359C">
        <w:rPr>
          <w:color w:val="auto"/>
        </w:rPr>
        <w:t xml:space="preserve">: </w:t>
      </w:r>
    </w:p>
    <w:p w14:paraId="7D0E0736" w14:textId="77777777" w:rsidR="001300F4" w:rsidRPr="002C359C" w:rsidRDefault="002D62AC" w:rsidP="001300F4">
      <w:pPr>
        <w:pStyle w:val="PargrafodaLista"/>
        <w:numPr>
          <w:ilvl w:val="0"/>
          <w:numId w:val="13"/>
        </w:numPr>
        <w:ind w:right="64"/>
        <w:rPr>
          <w:color w:val="auto"/>
        </w:rPr>
      </w:pPr>
      <w:r w:rsidRPr="002C359C">
        <w:rPr>
          <w:color w:val="auto"/>
        </w:rPr>
        <w:t xml:space="preserve">resposta rápida de 90 ms, </w:t>
      </w:r>
    </w:p>
    <w:p w14:paraId="5537DD96" w14:textId="77777777" w:rsidR="001300F4" w:rsidRPr="002C359C" w:rsidRDefault="002D62AC" w:rsidP="001300F4">
      <w:pPr>
        <w:pStyle w:val="PargrafodaLista"/>
        <w:numPr>
          <w:ilvl w:val="0"/>
          <w:numId w:val="13"/>
        </w:numPr>
        <w:ind w:right="64"/>
        <w:rPr>
          <w:color w:val="auto"/>
        </w:rPr>
      </w:pPr>
      <w:r w:rsidRPr="002C359C">
        <w:rPr>
          <w:color w:val="auto"/>
        </w:rPr>
        <w:t xml:space="preserve">rangeabilidade 100:1, </w:t>
      </w:r>
    </w:p>
    <w:p w14:paraId="05BC1B97" w14:textId="77777777" w:rsidR="001300F4" w:rsidRPr="002C359C" w:rsidRDefault="002D62AC" w:rsidP="001300F4">
      <w:pPr>
        <w:pStyle w:val="PargrafodaLista"/>
        <w:numPr>
          <w:ilvl w:val="0"/>
          <w:numId w:val="13"/>
        </w:numPr>
        <w:ind w:right="64"/>
        <w:rPr>
          <w:color w:val="auto"/>
        </w:rPr>
      </w:pPr>
      <w:r w:rsidRPr="002C359C">
        <w:rPr>
          <w:color w:val="auto"/>
        </w:rPr>
        <w:t xml:space="preserve">precisão 0,055 % do span </w:t>
      </w:r>
    </w:p>
    <w:p w14:paraId="3DD8C517" w14:textId="77777777" w:rsidR="001300F4" w:rsidRPr="002C359C" w:rsidRDefault="002D62AC" w:rsidP="001300F4">
      <w:pPr>
        <w:pStyle w:val="PargrafodaLista"/>
        <w:numPr>
          <w:ilvl w:val="0"/>
          <w:numId w:val="13"/>
        </w:numPr>
        <w:ind w:right="64"/>
        <w:rPr>
          <w:color w:val="auto"/>
        </w:rPr>
      </w:pPr>
      <w:r w:rsidRPr="002C359C">
        <w:rPr>
          <w:color w:val="auto"/>
        </w:rPr>
        <w:t xml:space="preserve">garantia da estabilidade 0,1% por 7 anos. </w:t>
      </w:r>
    </w:p>
    <w:p w14:paraId="01B45F44" w14:textId="1C7B3624" w:rsidR="002D62AC" w:rsidRPr="002C359C" w:rsidRDefault="002D62AC" w:rsidP="002D62AC">
      <w:pPr>
        <w:ind w:left="-15" w:right="64" w:firstLine="708"/>
        <w:rPr>
          <w:color w:val="auto"/>
        </w:rPr>
      </w:pPr>
      <w:r w:rsidRPr="002C359C">
        <w:rPr>
          <w:color w:val="auto"/>
        </w:rPr>
        <w:t>Todos os modelos da série EJAE estão em conformidade com SIL 2 para a exigência de segurança e redundância SIL 3</w:t>
      </w:r>
      <w:del w:id="74" w:author="Rúben Barbosa" w:date="2020-12-10T10:06:00Z">
        <w:r w:rsidRPr="002C359C" w:rsidDel="003E19C8">
          <w:rPr>
            <w:color w:val="auto"/>
          </w:rPr>
          <w:delText>.</w:delText>
        </w:r>
      </w:del>
      <w:r w:rsidRPr="002C359C">
        <w:rPr>
          <w:color w:val="auto"/>
        </w:rPr>
        <w:t xml:space="preserve"> (YOKOGAWA, 2016).</w:t>
      </w:r>
    </w:p>
    <w:p w14:paraId="1DE43318" w14:textId="734A3219" w:rsidR="003D697F" w:rsidRPr="002C359C" w:rsidDel="003E19C8" w:rsidRDefault="003D697F" w:rsidP="00E6542B">
      <w:pPr>
        <w:ind w:left="-15" w:right="64" w:firstLine="708"/>
        <w:rPr>
          <w:del w:id="75" w:author="Rúben Barbosa" w:date="2020-12-10T10:06:00Z"/>
          <w:color w:val="auto"/>
        </w:rPr>
      </w:pPr>
    </w:p>
    <w:p w14:paraId="5F3B0E4C" w14:textId="5C676DB5" w:rsidR="00E40BD9" w:rsidRPr="003E19C8" w:rsidRDefault="00E40BD9" w:rsidP="00E40BD9">
      <w:pPr>
        <w:ind w:right="64"/>
        <w:rPr>
          <w:b/>
          <w:bCs/>
          <w:color w:val="auto"/>
          <w:rPrChange w:id="76" w:author="Rúben Barbosa" w:date="2020-12-10T10:06:00Z">
            <w:rPr>
              <w:color w:val="auto"/>
            </w:rPr>
          </w:rPrChange>
        </w:rPr>
      </w:pPr>
      <w:r w:rsidRPr="003E19C8">
        <w:rPr>
          <w:b/>
          <w:bCs/>
          <w:color w:val="auto"/>
          <w:rPrChange w:id="77" w:author="Rúben Barbosa" w:date="2020-12-10T10:06:00Z">
            <w:rPr>
              <w:color w:val="auto"/>
            </w:rPr>
          </w:rPrChange>
        </w:rPr>
        <w:t>2.4.1.3</w:t>
      </w:r>
      <w:ins w:id="78" w:author="Rúben Barbosa" w:date="2020-12-10T10:08:00Z">
        <w:r w:rsidR="003E19C8">
          <w:rPr>
            <w:b/>
            <w:bCs/>
            <w:color w:val="auto"/>
          </w:rPr>
          <w:t>-</w:t>
        </w:r>
      </w:ins>
      <w:r w:rsidRPr="003E19C8">
        <w:rPr>
          <w:b/>
          <w:bCs/>
          <w:color w:val="auto"/>
          <w:rPrChange w:id="79" w:author="Rúben Barbosa" w:date="2020-12-10T10:06:00Z">
            <w:rPr>
              <w:color w:val="auto"/>
            </w:rPr>
          </w:rPrChange>
        </w:rPr>
        <w:t xml:space="preserve"> Temperatura</w:t>
      </w:r>
    </w:p>
    <w:p w14:paraId="77A06B46" w14:textId="177F4B60" w:rsidR="00E40BD9" w:rsidRPr="002C359C" w:rsidRDefault="00E40BD9" w:rsidP="00E40BD9">
      <w:pPr>
        <w:ind w:left="-15" w:right="64" w:firstLine="708"/>
        <w:rPr>
          <w:color w:val="auto"/>
        </w:rPr>
      </w:pPr>
      <w:r w:rsidRPr="002C359C">
        <w:rPr>
          <w:noProof/>
          <w:color w:val="auto"/>
        </w:rPr>
        <w:drawing>
          <wp:anchor distT="0" distB="0" distL="114300" distR="114300" simplePos="0" relativeHeight="251662336" behindDoc="0" locked="0" layoutInCell="1" allowOverlap="1" wp14:anchorId="7EEA98DF" wp14:editId="3B0F791E">
            <wp:simplePos x="0" y="0"/>
            <wp:positionH relativeFrom="margin">
              <wp:posOffset>1841500</wp:posOffset>
            </wp:positionH>
            <wp:positionV relativeFrom="paragraph">
              <wp:posOffset>748030</wp:posOffset>
            </wp:positionV>
            <wp:extent cx="1922780" cy="1665605"/>
            <wp:effectExtent l="0" t="0" r="1270" b="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432" t="26734" r="57991" b="16899"/>
                    <a:stretch/>
                  </pic:blipFill>
                  <pic:spPr bwMode="auto">
                    <a:xfrm>
                      <a:off x="0" y="0"/>
                      <a:ext cx="1922780" cy="1665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59C">
        <w:rPr>
          <w:noProof/>
          <w:color w:val="auto"/>
        </w:rPr>
        <w:t>Os transmissores de temperatura YTA310 e YTA320 são altamente precisos termopar, RTD, resistência ou entrada DC milivolt e conversão para um sinal 4 a 20 mA DC para transmissão</w:t>
      </w:r>
      <w:ins w:id="80" w:author="Rúben Barbosa" w:date="2020-12-10T10:06:00Z">
        <w:r w:rsidR="003E19C8">
          <w:rPr>
            <w:noProof/>
            <w:color w:val="auto"/>
          </w:rPr>
          <w:t xml:space="preserve"> (Figura 05)</w:t>
        </w:r>
      </w:ins>
      <w:r w:rsidRPr="002C359C">
        <w:rPr>
          <w:noProof/>
          <w:color w:val="auto"/>
        </w:rPr>
        <w:t>.</w:t>
      </w:r>
      <w:r w:rsidRPr="002C359C">
        <w:rPr>
          <w:color w:val="auto"/>
        </w:rPr>
        <w:t xml:space="preserve"> </w:t>
      </w:r>
    </w:p>
    <w:p w14:paraId="1D968266" w14:textId="4AA0A17D" w:rsidR="00E40BD9" w:rsidRPr="002C359C" w:rsidRDefault="00E40BD9" w:rsidP="00E40BD9">
      <w:pPr>
        <w:ind w:left="0" w:right="64" w:firstLine="0"/>
        <w:rPr>
          <w:color w:val="auto"/>
          <w:sz w:val="20"/>
        </w:rPr>
      </w:pPr>
      <w:r w:rsidRPr="002C359C">
        <w:rPr>
          <w:b/>
          <w:bCs/>
          <w:color w:val="auto"/>
          <w:sz w:val="20"/>
        </w:rPr>
        <w:t xml:space="preserve">FIGURA </w:t>
      </w:r>
      <w:del w:id="81" w:author="Rúben Barbosa" w:date="2020-12-10T10:06:00Z">
        <w:r w:rsidRPr="002C359C" w:rsidDel="003E19C8">
          <w:rPr>
            <w:b/>
            <w:color w:val="auto"/>
            <w:sz w:val="20"/>
          </w:rPr>
          <w:delText>0</w:delText>
        </w:r>
        <w:r w:rsidR="00F116DD" w:rsidRPr="002C359C" w:rsidDel="003E19C8">
          <w:rPr>
            <w:b/>
            <w:color w:val="auto"/>
            <w:sz w:val="20"/>
          </w:rPr>
          <w:delText>6</w:delText>
        </w:r>
      </w:del>
      <w:ins w:id="82" w:author="Rúben Barbosa" w:date="2020-12-10T10:06:00Z">
        <w:r w:rsidR="003E19C8" w:rsidRPr="002C359C">
          <w:rPr>
            <w:b/>
            <w:color w:val="auto"/>
            <w:sz w:val="20"/>
          </w:rPr>
          <w:t>0</w:t>
        </w:r>
        <w:r w:rsidR="003E19C8">
          <w:rPr>
            <w:b/>
            <w:color w:val="auto"/>
            <w:sz w:val="20"/>
          </w:rPr>
          <w:t>5</w:t>
        </w:r>
      </w:ins>
      <w:r w:rsidRPr="002C359C">
        <w:rPr>
          <w:b/>
          <w:color w:val="auto"/>
          <w:sz w:val="20"/>
        </w:rPr>
        <w:t>:</w:t>
      </w:r>
      <w:r w:rsidRPr="002C359C">
        <w:rPr>
          <w:color w:val="auto"/>
          <w:sz w:val="20"/>
        </w:rPr>
        <w:t xml:space="preserve"> Transmissor</w:t>
      </w:r>
      <w:r w:rsidR="00A17579" w:rsidRPr="002C359C">
        <w:rPr>
          <w:color w:val="auto"/>
          <w:sz w:val="20"/>
        </w:rPr>
        <w:t>es</w:t>
      </w:r>
      <w:r w:rsidRPr="002C359C">
        <w:rPr>
          <w:color w:val="auto"/>
          <w:sz w:val="20"/>
        </w:rPr>
        <w:t xml:space="preserve"> de </w:t>
      </w:r>
      <w:r w:rsidR="00A17579" w:rsidRPr="002C359C">
        <w:rPr>
          <w:color w:val="auto"/>
          <w:sz w:val="20"/>
        </w:rPr>
        <w:t>Temperatura</w:t>
      </w:r>
    </w:p>
    <w:p w14:paraId="32155554" w14:textId="6C6EE26B" w:rsidR="00E40BD9" w:rsidRDefault="00E40BD9" w:rsidP="00E40BD9">
      <w:pPr>
        <w:spacing w:after="0" w:line="240" w:lineRule="auto"/>
        <w:ind w:left="0" w:right="0" w:firstLine="0"/>
        <w:jc w:val="left"/>
        <w:rPr>
          <w:color w:val="auto"/>
          <w:sz w:val="20"/>
        </w:rPr>
      </w:pPr>
      <w:r w:rsidRPr="002C359C">
        <w:rPr>
          <w:b/>
          <w:color w:val="auto"/>
          <w:sz w:val="20"/>
        </w:rPr>
        <w:t xml:space="preserve">Fonte: </w:t>
      </w:r>
      <w:r w:rsidRPr="002C359C">
        <w:rPr>
          <w:bCs/>
          <w:color w:val="auto"/>
          <w:sz w:val="20"/>
        </w:rPr>
        <w:t>Yokogawa,</w:t>
      </w:r>
      <w:r w:rsidRPr="002C359C">
        <w:rPr>
          <w:color w:val="auto"/>
          <w:sz w:val="20"/>
        </w:rPr>
        <w:t xml:space="preserve"> (2016)</w:t>
      </w:r>
      <w:del w:id="83" w:author="Rúben Barbosa" w:date="2020-12-10T10:06:00Z">
        <w:r w:rsidRPr="002C359C" w:rsidDel="003E19C8">
          <w:rPr>
            <w:color w:val="auto"/>
            <w:sz w:val="20"/>
          </w:rPr>
          <w:delText>.</w:delText>
        </w:r>
      </w:del>
    </w:p>
    <w:p w14:paraId="74F121CC" w14:textId="77777777" w:rsidR="00B10142" w:rsidRPr="002C359C" w:rsidRDefault="00B10142" w:rsidP="00E40BD9">
      <w:pPr>
        <w:spacing w:after="0" w:line="240" w:lineRule="auto"/>
        <w:ind w:left="0" w:right="0" w:firstLine="0"/>
        <w:jc w:val="left"/>
        <w:rPr>
          <w:color w:val="auto"/>
          <w:sz w:val="20"/>
        </w:rPr>
      </w:pPr>
    </w:p>
    <w:p w14:paraId="73E97380" w14:textId="647A5C2C" w:rsidR="00A17579" w:rsidRPr="002C359C" w:rsidRDefault="00A17579" w:rsidP="00A17579">
      <w:pPr>
        <w:pStyle w:val="PargrafodaLista"/>
        <w:numPr>
          <w:ilvl w:val="0"/>
          <w:numId w:val="14"/>
        </w:numPr>
        <w:ind w:right="64"/>
        <w:rPr>
          <w:color w:val="auto"/>
        </w:rPr>
      </w:pPr>
      <w:r w:rsidRPr="002C359C">
        <w:rPr>
          <w:color w:val="auto"/>
        </w:rPr>
        <w:lastRenderedPageBreak/>
        <w:t>YTA310 possui uma única entrada do sensor.</w:t>
      </w:r>
    </w:p>
    <w:p w14:paraId="055F59A9" w14:textId="452EF0A1" w:rsidR="00A17579" w:rsidRPr="002C359C" w:rsidRDefault="00A17579" w:rsidP="00A17579">
      <w:pPr>
        <w:pStyle w:val="PargrafodaLista"/>
        <w:numPr>
          <w:ilvl w:val="0"/>
          <w:numId w:val="14"/>
        </w:numPr>
        <w:ind w:right="64"/>
        <w:rPr>
          <w:color w:val="auto"/>
        </w:rPr>
      </w:pPr>
      <w:r w:rsidRPr="002C359C">
        <w:rPr>
          <w:color w:val="auto"/>
        </w:rPr>
        <w:t xml:space="preserve">YTA320 possui entrada para dois sensores, podendo ser utilizado como backup ou temperatura diferencial. </w:t>
      </w:r>
    </w:p>
    <w:p w14:paraId="544B1395" w14:textId="35FF5221" w:rsidR="00E40BD9" w:rsidRPr="002C359C" w:rsidRDefault="00A17579" w:rsidP="00A17579">
      <w:pPr>
        <w:ind w:left="-15" w:right="64" w:firstLine="708"/>
        <w:rPr>
          <w:color w:val="auto"/>
        </w:rPr>
      </w:pPr>
      <w:r w:rsidRPr="002C359C">
        <w:rPr>
          <w:color w:val="auto"/>
        </w:rPr>
        <w:t>Ambos os modelos suportam os protocolos de comunicação BRAIN ou HART o YTA320 também suporta FOUNDATION fieldbus. O YTA310/320 possui certificado padrão pela TÜV, estando em conformidade com requisito de segurança SIL2</w:t>
      </w:r>
      <w:del w:id="84" w:author="Rúben Barbosa" w:date="2020-12-10T10:06:00Z">
        <w:r w:rsidRPr="002C359C" w:rsidDel="003E19C8">
          <w:rPr>
            <w:color w:val="auto"/>
          </w:rPr>
          <w:delText>.</w:delText>
        </w:r>
      </w:del>
      <w:r w:rsidRPr="002C359C">
        <w:rPr>
          <w:color w:val="auto"/>
        </w:rPr>
        <w:t xml:space="preserve"> (YOKOGAWA, 2016).</w:t>
      </w:r>
    </w:p>
    <w:p w14:paraId="023B3A34" w14:textId="564C8105" w:rsidR="00555F07" w:rsidRPr="002C359C" w:rsidDel="009B3FB8" w:rsidRDefault="00555F07">
      <w:pPr>
        <w:spacing w:after="0" w:line="259" w:lineRule="auto"/>
        <w:ind w:left="0" w:right="0" w:firstLine="0"/>
        <w:jc w:val="left"/>
        <w:rPr>
          <w:del w:id="85" w:author="Rúben Barbosa" w:date="2020-12-10T10:14:00Z"/>
          <w:color w:val="auto"/>
        </w:rPr>
      </w:pPr>
    </w:p>
    <w:p w14:paraId="353497DD" w14:textId="77777777" w:rsidR="00555F07" w:rsidRPr="002C359C" w:rsidRDefault="000E3B8A">
      <w:pPr>
        <w:pStyle w:val="Ttulo2"/>
        <w:spacing w:after="122"/>
        <w:ind w:left="-5"/>
        <w:rPr>
          <w:color w:val="auto"/>
        </w:rPr>
      </w:pPr>
      <w:r w:rsidRPr="002C359C">
        <w:rPr>
          <w:color w:val="auto"/>
          <w:u w:val="none"/>
        </w:rPr>
        <w:t xml:space="preserve">3- Metodologia </w:t>
      </w:r>
    </w:p>
    <w:p w14:paraId="7A1E7BEF" w14:textId="30420C47" w:rsidR="00823049" w:rsidRPr="002C359C" w:rsidRDefault="00823049" w:rsidP="00823049">
      <w:pPr>
        <w:spacing w:line="360" w:lineRule="auto"/>
        <w:ind w:firstLine="708"/>
        <w:rPr>
          <w:rFonts w:eastAsia="SimSun"/>
          <w:color w:val="auto"/>
        </w:rPr>
      </w:pPr>
      <w:r w:rsidRPr="002C359C">
        <w:rPr>
          <w:color w:val="auto"/>
        </w:rPr>
        <w:t>Este artigo segui</w:t>
      </w:r>
      <w:r w:rsidR="002C3906" w:rsidRPr="002C359C">
        <w:rPr>
          <w:color w:val="auto"/>
        </w:rPr>
        <w:t>u</w:t>
      </w:r>
      <w:r w:rsidRPr="002C359C">
        <w:rPr>
          <w:color w:val="auto"/>
        </w:rPr>
        <w:t xml:space="preserve"> os preceitos da pesquisa bibliográfica, que tem como objetivo descrito por Zabalza (2004, p.23) como, procedimento que “revela explicitamente o universo de contribuições científicas de autores sobre um tema específico”, e o levantamento de informações, se deu através das seguintes plataformas de pesquisa acadêmica, Google Acadêmico, Periódicos CAPES, Biblioteca Virtual da USP, Biblioteca Virtual da UNICAMP, Biblioteca Virtual da UFSCar, Repositório Institucional UFSC</w:t>
      </w:r>
      <w:r w:rsidR="007C10C9" w:rsidRPr="002C359C">
        <w:rPr>
          <w:color w:val="auto"/>
        </w:rPr>
        <w:t xml:space="preserve"> </w:t>
      </w:r>
      <w:r w:rsidR="007C10C9" w:rsidRPr="002C359C">
        <w:rPr>
          <w:color w:val="auto"/>
          <w:szCs w:val="24"/>
        </w:rPr>
        <w:t>e sites relacionado as usinas siderúrgicas.</w:t>
      </w:r>
    </w:p>
    <w:p w14:paraId="7E858049" w14:textId="1AF31095" w:rsidR="00823049" w:rsidRPr="002C359C" w:rsidRDefault="002C3906" w:rsidP="00823049">
      <w:pPr>
        <w:spacing w:line="360" w:lineRule="auto"/>
        <w:ind w:firstLine="708"/>
        <w:rPr>
          <w:color w:val="auto"/>
        </w:rPr>
      </w:pPr>
      <w:r w:rsidRPr="002C359C">
        <w:rPr>
          <w:color w:val="auto"/>
        </w:rPr>
        <w:t>Se escolheu o</w:t>
      </w:r>
      <w:r w:rsidR="00823049" w:rsidRPr="002C359C">
        <w:rPr>
          <w:color w:val="auto"/>
        </w:rPr>
        <w:t xml:space="preserve"> método qualitativo baseando em Oliveira (2007 p.7)</w:t>
      </w:r>
      <w:r w:rsidRPr="002C359C">
        <w:rPr>
          <w:color w:val="auto"/>
        </w:rPr>
        <w:t xml:space="preserve"> que</w:t>
      </w:r>
      <w:r w:rsidR="00823049" w:rsidRPr="002C359C">
        <w:rPr>
          <w:color w:val="auto"/>
        </w:rPr>
        <w:t xml:space="preserve"> assegura</w:t>
      </w:r>
      <w:r w:rsidRPr="002C359C">
        <w:rPr>
          <w:color w:val="auto"/>
        </w:rPr>
        <w:t>,</w:t>
      </w:r>
      <w:r w:rsidR="00823049" w:rsidRPr="002C359C">
        <w:rPr>
          <w:color w:val="auto"/>
        </w:rPr>
        <w:t xml:space="preserve"> que “o pesquisador qualitativo pauta seus estudos na interpretação do mundo real, preocupando-se com a experiência vivida dos seres humanos”, e Martins e Theóphilo (2007, p.61), autor que diz que a pesquisa qualitativa “é caracterizada pela descrição, compreensão e interpretação de fatos e fenômenos”. </w:t>
      </w:r>
    </w:p>
    <w:p w14:paraId="61A71F53" w14:textId="6F27C711" w:rsidR="007675FA" w:rsidRPr="002C359C" w:rsidRDefault="00823049" w:rsidP="00325731">
      <w:pPr>
        <w:spacing w:line="360" w:lineRule="auto"/>
        <w:ind w:firstLine="709"/>
        <w:rPr>
          <w:color w:val="auto"/>
          <w:szCs w:val="24"/>
        </w:rPr>
      </w:pPr>
      <w:r w:rsidRPr="002C359C">
        <w:rPr>
          <w:color w:val="auto"/>
        </w:rPr>
        <w:t xml:space="preserve">Tal estudo </w:t>
      </w:r>
      <w:r w:rsidR="0041155C" w:rsidRPr="002C359C">
        <w:rPr>
          <w:color w:val="auto"/>
        </w:rPr>
        <w:t>utilizou a</w:t>
      </w:r>
      <w:r w:rsidRPr="002C359C">
        <w:rPr>
          <w:color w:val="auto"/>
        </w:rPr>
        <w:t xml:space="preserve"> coleta de dados pela técnica de questionário, que segundo Gil (1999, p.128), pode ser definido “com</w:t>
      </w:r>
      <w:r w:rsidR="00F76AC9" w:rsidRPr="002C359C">
        <w:rPr>
          <w:color w:val="auto"/>
        </w:rPr>
        <w:t>o</w:t>
      </w:r>
      <w:r w:rsidRPr="002C359C">
        <w:rPr>
          <w:color w:val="auto"/>
        </w:rPr>
        <w:t xml:space="preserve"> técnica de investigação composta por questões apresentadas às pessoas, tendo por objetivo o conhecimento de opiniões, crenças, sentimentos, interesses, expectativas, situações vivenciadas etc.”, e este </w:t>
      </w:r>
      <w:del w:id="86" w:author="Rúben Barbosa" w:date="2020-12-10T10:07:00Z">
        <w:r w:rsidRPr="002C359C" w:rsidDel="003E19C8">
          <w:rPr>
            <w:color w:val="auto"/>
          </w:rPr>
          <w:delText xml:space="preserve">será </w:delText>
        </w:r>
      </w:del>
      <w:ins w:id="87" w:author="Rúben Barbosa" w:date="2020-12-10T10:07:00Z">
        <w:r w:rsidR="003E19C8">
          <w:rPr>
            <w:color w:val="auto"/>
          </w:rPr>
          <w:t xml:space="preserve">foi </w:t>
        </w:r>
      </w:ins>
      <w:r w:rsidRPr="002C359C">
        <w:rPr>
          <w:color w:val="auto"/>
        </w:rPr>
        <w:t>confeccionado utilizando a ferramenta do Google docs, o formulário</w:t>
      </w:r>
      <w:r w:rsidR="00060891" w:rsidRPr="002C359C">
        <w:rPr>
          <w:color w:val="auto"/>
        </w:rPr>
        <w:t xml:space="preserve"> e </w:t>
      </w:r>
      <w:del w:id="88" w:author="Rúben Barbosa" w:date="2020-12-10T10:07:00Z">
        <w:r w:rsidR="00060891" w:rsidRPr="002C359C" w:rsidDel="003E19C8">
          <w:rPr>
            <w:color w:val="auto"/>
          </w:rPr>
          <w:delText xml:space="preserve">contará </w:delText>
        </w:r>
      </w:del>
      <w:ins w:id="89" w:author="Rúben Barbosa" w:date="2020-12-10T10:07:00Z">
        <w:r w:rsidR="003E19C8" w:rsidRPr="002C359C">
          <w:rPr>
            <w:color w:val="auto"/>
          </w:rPr>
          <w:t>cont</w:t>
        </w:r>
        <w:r w:rsidR="003E19C8">
          <w:rPr>
            <w:color w:val="auto"/>
          </w:rPr>
          <w:t>ou</w:t>
        </w:r>
        <w:r w:rsidR="003E19C8" w:rsidRPr="002C359C">
          <w:rPr>
            <w:color w:val="auto"/>
          </w:rPr>
          <w:t xml:space="preserve"> </w:t>
        </w:r>
        <w:r w:rsidR="003E19C8">
          <w:rPr>
            <w:color w:val="auto"/>
          </w:rPr>
          <w:t xml:space="preserve">com </w:t>
        </w:r>
      </w:ins>
      <w:r w:rsidR="00060891" w:rsidRPr="002C359C">
        <w:rPr>
          <w:color w:val="auto"/>
        </w:rPr>
        <w:t>6 perguntas</w:t>
      </w:r>
      <w:r w:rsidRPr="002C359C">
        <w:rPr>
          <w:color w:val="auto"/>
        </w:rPr>
        <w:t xml:space="preserve">. </w:t>
      </w:r>
    </w:p>
    <w:p w14:paraId="40F20DF3" w14:textId="531C2986" w:rsidR="00E67C3B" w:rsidRPr="002C359C" w:rsidRDefault="007675FA" w:rsidP="00325731">
      <w:pPr>
        <w:spacing w:line="360" w:lineRule="auto"/>
        <w:ind w:firstLine="709"/>
        <w:rPr>
          <w:color w:val="auto"/>
          <w:szCs w:val="24"/>
        </w:rPr>
      </w:pPr>
      <w:r w:rsidRPr="002C359C">
        <w:rPr>
          <w:color w:val="auto"/>
          <w:szCs w:val="24"/>
        </w:rPr>
        <w:t>A p</w:t>
      </w:r>
      <w:r w:rsidR="00F76AC9" w:rsidRPr="002C359C">
        <w:rPr>
          <w:color w:val="auto"/>
          <w:szCs w:val="24"/>
        </w:rPr>
        <w:t xml:space="preserve">opulação pode ser definida como o “[...] conjunto de seres animados ou inanimados que apresentam pelo menos uma característica em comum”. (MARCONI; LAKATOS, 2002, p. 41). A população alvo neste trabalho são </w:t>
      </w:r>
      <w:r w:rsidR="000A2CF0" w:rsidRPr="002C359C">
        <w:rPr>
          <w:color w:val="auto"/>
          <w:szCs w:val="24"/>
        </w:rPr>
        <w:t>técnicos e engenheiros responsáveis pela instrumentação do processo de pelotização</w:t>
      </w:r>
      <w:r w:rsidR="00E67C3B" w:rsidRPr="002C359C">
        <w:rPr>
          <w:color w:val="auto"/>
          <w:szCs w:val="24"/>
        </w:rPr>
        <w:t>.</w:t>
      </w:r>
    </w:p>
    <w:p w14:paraId="059336C9" w14:textId="5E156112" w:rsidR="00F47BED" w:rsidRPr="002C359C" w:rsidRDefault="00E67C3B" w:rsidP="00325731">
      <w:pPr>
        <w:spacing w:line="360" w:lineRule="auto"/>
        <w:ind w:firstLine="709"/>
        <w:rPr>
          <w:color w:val="auto"/>
          <w:szCs w:val="24"/>
        </w:rPr>
      </w:pPr>
      <w:r w:rsidRPr="002C359C">
        <w:rPr>
          <w:color w:val="auto"/>
          <w:szCs w:val="24"/>
        </w:rPr>
        <w:t>Os peritos f</w:t>
      </w:r>
      <w:r w:rsidR="00B52600" w:rsidRPr="002C359C">
        <w:rPr>
          <w:color w:val="auto"/>
          <w:szCs w:val="24"/>
        </w:rPr>
        <w:t>oram</w:t>
      </w:r>
      <w:r w:rsidR="007675FA" w:rsidRPr="002C359C">
        <w:rPr>
          <w:color w:val="auto"/>
          <w:szCs w:val="24"/>
        </w:rPr>
        <w:t xml:space="preserve"> expostos ao programa </w:t>
      </w:r>
      <w:r w:rsidR="00CE5AE7" w:rsidRPr="002C359C">
        <w:rPr>
          <w:color w:val="auto"/>
          <w:szCs w:val="24"/>
        </w:rPr>
        <w:t xml:space="preserve">desenvolvido no ambiente </w:t>
      </w:r>
      <w:r w:rsidR="007675FA" w:rsidRPr="002C359C">
        <w:rPr>
          <w:color w:val="auto"/>
          <w:szCs w:val="24"/>
        </w:rPr>
        <w:t>SINTA</w:t>
      </w:r>
      <w:r w:rsidR="00CE5AE7" w:rsidRPr="002C359C">
        <w:rPr>
          <w:color w:val="auto"/>
          <w:szCs w:val="24"/>
        </w:rPr>
        <w:t xml:space="preserve">, aplicando-se assim o </w:t>
      </w:r>
      <w:r w:rsidR="007675FA" w:rsidRPr="002C359C">
        <w:rPr>
          <w:color w:val="auto"/>
          <w:szCs w:val="24"/>
        </w:rPr>
        <w:t>método experimental</w:t>
      </w:r>
      <w:r w:rsidR="00B847BB" w:rsidRPr="002C359C">
        <w:rPr>
          <w:color w:val="auto"/>
          <w:szCs w:val="24"/>
        </w:rPr>
        <w:t xml:space="preserve"> que segundo Marconi</w:t>
      </w:r>
      <w:r w:rsidR="00867FEE" w:rsidRPr="002C359C">
        <w:rPr>
          <w:color w:val="auto"/>
          <w:szCs w:val="24"/>
        </w:rPr>
        <w:t xml:space="preserve"> e</w:t>
      </w:r>
      <w:r w:rsidR="00B847BB" w:rsidRPr="002C359C">
        <w:rPr>
          <w:color w:val="auto"/>
          <w:szCs w:val="24"/>
        </w:rPr>
        <w:t xml:space="preserve"> Lakatos (2002)</w:t>
      </w:r>
      <w:r w:rsidR="00867FEE" w:rsidRPr="002C359C">
        <w:rPr>
          <w:color w:val="auto"/>
          <w:szCs w:val="24"/>
        </w:rPr>
        <w:t xml:space="preserve"> consiste em submeter o objeto de estudo à influência de certas variáveis em </w:t>
      </w:r>
      <w:r w:rsidR="00867FEE" w:rsidRPr="002C359C">
        <w:rPr>
          <w:color w:val="auto"/>
          <w:szCs w:val="24"/>
        </w:rPr>
        <w:lastRenderedPageBreak/>
        <w:t>condições controladas e conhecidas pelo investigador, para observar os resultados que o objeto produz.</w:t>
      </w:r>
    </w:p>
    <w:p w14:paraId="665EFFDE" w14:textId="641FAB42" w:rsidR="00823049" w:rsidRPr="002C359C" w:rsidRDefault="00F47BED" w:rsidP="00325731">
      <w:pPr>
        <w:spacing w:line="360" w:lineRule="auto"/>
        <w:ind w:firstLine="709"/>
        <w:rPr>
          <w:color w:val="auto"/>
          <w:szCs w:val="24"/>
        </w:rPr>
      </w:pPr>
      <w:r w:rsidRPr="002C359C">
        <w:rPr>
          <w:color w:val="auto"/>
        </w:rPr>
        <w:t>P</w:t>
      </w:r>
      <w:r w:rsidR="00823049" w:rsidRPr="002C359C">
        <w:rPr>
          <w:color w:val="auto"/>
        </w:rPr>
        <w:t>or ser uma pesquisa qualitativa Godoy (1995) classifica o escopo como estudo de caso, ou seja, tipo de pesquisa que se submete a uma análise profunda, visando obter um exame detalhado seja de um ambiente, de um indivíduo ou de uma situação particular, com proposito fundamental de analisar intensivamente essa unidade.</w:t>
      </w:r>
    </w:p>
    <w:p w14:paraId="658ACB27" w14:textId="1C454F02" w:rsidR="00823049" w:rsidRPr="002C359C" w:rsidRDefault="00823049" w:rsidP="004F4C3E">
      <w:pPr>
        <w:spacing w:after="0" w:line="360" w:lineRule="auto"/>
        <w:ind w:left="0" w:right="0" w:firstLine="709"/>
        <w:rPr>
          <w:color w:val="auto"/>
        </w:rPr>
      </w:pPr>
      <w:r w:rsidRPr="002C359C">
        <w:rPr>
          <w:color w:val="auto"/>
        </w:rPr>
        <w:t>O questionário te</w:t>
      </w:r>
      <w:r w:rsidR="00423E22" w:rsidRPr="002C359C">
        <w:rPr>
          <w:color w:val="auto"/>
        </w:rPr>
        <w:t>ve</w:t>
      </w:r>
      <w:r w:rsidRPr="002C359C">
        <w:rPr>
          <w:color w:val="auto"/>
        </w:rPr>
        <w:t xml:space="preserve"> o intuito de avaliar como</w:t>
      </w:r>
      <w:r w:rsidR="00F47BED" w:rsidRPr="002C359C">
        <w:rPr>
          <w:color w:val="auto"/>
        </w:rPr>
        <w:t xml:space="preserve"> o especialista se sente ao vivenciar eventos de imprecisão e incerteza durante o processo de pelotização e como o programa poderia </w:t>
      </w:r>
      <w:del w:id="90" w:author="Rúben Barbosa" w:date="2020-12-10T10:08:00Z">
        <w:r w:rsidR="00F47BED" w:rsidRPr="002C359C" w:rsidDel="003E19C8">
          <w:rPr>
            <w:color w:val="auto"/>
          </w:rPr>
          <w:delText>auxilia-lo</w:delText>
        </w:r>
      </w:del>
      <w:ins w:id="91" w:author="Rúben Barbosa" w:date="2020-12-10T10:08:00Z">
        <w:r w:rsidR="003E19C8" w:rsidRPr="002C359C">
          <w:rPr>
            <w:color w:val="auto"/>
          </w:rPr>
          <w:t>auxiliá-lo</w:t>
        </w:r>
      </w:ins>
      <w:r w:rsidR="00F47BED" w:rsidRPr="002C359C">
        <w:rPr>
          <w:color w:val="auto"/>
        </w:rPr>
        <w:t xml:space="preserve"> se implantado</w:t>
      </w:r>
      <w:r w:rsidRPr="002C359C">
        <w:rPr>
          <w:color w:val="auto"/>
        </w:rPr>
        <w:t xml:space="preserve"> (</w:t>
      </w:r>
      <w:del w:id="92" w:author="Rúben Barbosa" w:date="2020-12-10T10:36:00Z">
        <w:r w:rsidR="00CA0CF8" w:rsidRPr="002C359C" w:rsidDel="00141ABB">
          <w:rPr>
            <w:color w:val="auto"/>
          </w:rPr>
          <w:delText>a</w:delText>
        </w:r>
        <w:r w:rsidR="00F47BED" w:rsidRPr="002C359C" w:rsidDel="00141ABB">
          <w:rPr>
            <w:color w:val="auto"/>
          </w:rPr>
          <w:delText>pêndice</w:delText>
        </w:r>
        <w:r w:rsidRPr="002C359C" w:rsidDel="00141ABB">
          <w:rPr>
            <w:color w:val="auto"/>
          </w:rPr>
          <w:delText xml:space="preserve"> </w:delText>
        </w:r>
      </w:del>
      <w:ins w:id="93" w:author="Rúben Barbosa" w:date="2020-12-10T10:36:00Z">
        <w:r w:rsidR="00141ABB">
          <w:rPr>
            <w:color w:val="auto"/>
          </w:rPr>
          <w:t>A</w:t>
        </w:r>
        <w:r w:rsidR="00141ABB" w:rsidRPr="002C359C">
          <w:rPr>
            <w:color w:val="auto"/>
          </w:rPr>
          <w:t xml:space="preserve">pêndice </w:t>
        </w:r>
      </w:ins>
      <w:r w:rsidRPr="002C359C">
        <w:rPr>
          <w:color w:val="auto"/>
        </w:rPr>
        <w:t xml:space="preserve">A). </w:t>
      </w:r>
    </w:p>
    <w:p w14:paraId="18A07967" w14:textId="12A81C25" w:rsidR="00823049" w:rsidRPr="002C359C" w:rsidDel="009B3FB8" w:rsidRDefault="00823049" w:rsidP="004F4C3E">
      <w:pPr>
        <w:pStyle w:val="Standard"/>
        <w:spacing w:line="360" w:lineRule="auto"/>
        <w:ind w:firstLine="709"/>
        <w:jc w:val="both"/>
        <w:rPr>
          <w:del w:id="94" w:author="Rúben Barbosa" w:date="2020-12-10T10:14:00Z"/>
          <w:rFonts w:ascii="Arial" w:hAnsi="Arial" w:cs="Arial"/>
        </w:rPr>
      </w:pPr>
    </w:p>
    <w:p w14:paraId="6892322C" w14:textId="640CDC2C" w:rsidR="00F07DDB" w:rsidRPr="002C359C" w:rsidRDefault="00F07DDB" w:rsidP="004F4C3E">
      <w:pPr>
        <w:pStyle w:val="Ttulo2"/>
        <w:spacing w:after="0" w:line="360" w:lineRule="auto"/>
        <w:jc w:val="both"/>
        <w:rPr>
          <w:color w:val="auto"/>
        </w:rPr>
      </w:pPr>
      <w:r w:rsidRPr="002C359C">
        <w:rPr>
          <w:color w:val="auto"/>
          <w:u w:val="none"/>
        </w:rPr>
        <w:t>3.1</w:t>
      </w:r>
      <w:ins w:id="95" w:author="Rúben Barbosa" w:date="2020-12-10T10:08:00Z">
        <w:r w:rsidR="003E19C8">
          <w:rPr>
            <w:color w:val="auto"/>
            <w:u w:val="none"/>
          </w:rPr>
          <w:t>-</w:t>
        </w:r>
      </w:ins>
      <w:r w:rsidRPr="002C359C">
        <w:rPr>
          <w:color w:val="auto"/>
          <w:u w:val="none"/>
        </w:rPr>
        <w:t xml:space="preserve"> Desenvolvimento do banco de dados</w:t>
      </w:r>
      <w:r w:rsidRPr="002C359C">
        <w:rPr>
          <w:b w:val="0"/>
          <w:color w:val="auto"/>
          <w:u w:val="none"/>
        </w:rPr>
        <w:t xml:space="preserve"> </w:t>
      </w:r>
    </w:p>
    <w:p w14:paraId="15D00666" w14:textId="21853AFE" w:rsidR="00F07DDB" w:rsidRPr="002C359C" w:rsidRDefault="00F07DDB" w:rsidP="004F4C3E">
      <w:pPr>
        <w:pStyle w:val="Standard"/>
        <w:spacing w:line="360" w:lineRule="auto"/>
        <w:ind w:firstLine="709"/>
        <w:jc w:val="both"/>
        <w:rPr>
          <w:rFonts w:ascii="Arial" w:hAnsi="Arial" w:cs="Arial"/>
        </w:rPr>
      </w:pPr>
      <w:r w:rsidRPr="002C359C">
        <w:rPr>
          <w:rFonts w:ascii="Arial" w:hAnsi="Arial" w:cs="Arial"/>
        </w:rPr>
        <w:t xml:space="preserve">A partir de pesquisas em catálogos e livros as faixas de medição de cada dispositivo e criada uma tabela, contendo a faixa de aplicação, tipo de aplicação etc... obteve-se a tabela </w:t>
      </w:r>
      <w:r w:rsidR="00703651" w:rsidRPr="002C359C">
        <w:rPr>
          <w:rFonts w:ascii="Arial" w:hAnsi="Arial" w:cs="Arial"/>
        </w:rPr>
        <w:t>(</w:t>
      </w:r>
      <w:del w:id="96" w:author="Rúben Barbosa" w:date="2020-12-10T10:36:00Z">
        <w:r w:rsidR="00703651" w:rsidRPr="002C359C" w:rsidDel="00141ABB">
          <w:rPr>
            <w:rFonts w:ascii="Arial" w:hAnsi="Arial" w:cs="Arial"/>
          </w:rPr>
          <w:delText xml:space="preserve">apêndice </w:delText>
        </w:r>
      </w:del>
      <w:ins w:id="97" w:author="Rúben Barbosa" w:date="2020-12-10T10:36:00Z">
        <w:r w:rsidR="00141ABB">
          <w:rPr>
            <w:rFonts w:ascii="Arial" w:hAnsi="Arial" w:cs="Arial"/>
          </w:rPr>
          <w:t>A</w:t>
        </w:r>
        <w:r w:rsidR="00141ABB" w:rsidRPr="002C359C">
          <w:rPr>
            <w:rFonts w:ascii="Arial" w:hAnsi="Arial" w:cs="Arial"/>
          </w:rPr>
          <w:t xml:space="preserve">pêndice </w:t>
        </w:r>
      </w:ins>
      <w:r w:rsidR="00703651" w:rsidRPr="002C359C">
        <w:rPr>
          <w:rFonts w:ascii="Arial" w:hAnsi="Arial" w:cs="Arial"/>
        </w:rPr>
        <w:t xml:space="preserve">B) </w:t>
      </w:r>
      <w:r w:rsidRPr="002C359C">
        <w:rPr>
          <w:rFonts w:ascii="Arial" w:hAnsi="Arial" w:cs="Arial"/>
        </w:rPr>
        <w:t>que leva em consideração, o tipo de instrumento, medição que será realizada, faixa operacional, tipo de utilização e as restrições para utilizar.</w:t>
      </w:r>
    </w:p>
    <w:p w14:paraId="0AF690B5" w14:textId="13A5AE36" w:rsidR="00F04B38" w:rsidRPr="002C359C" w:rsidRDefault="00F04B38" w:rsidP="004F4C3E">
      <w:pPr>
        <w:pStyle w:val="Standard"/>
        <w:spacing w:line="360" w:lineRule="auto"/>
        <w:ind w:firstLine="709"/>
        <w:jc w:val="both"/>
        <w:rPr>
          <w:rFonts w:ascii="Arial" w:hAnsi="Arial" w:cs="Arial"/>
        </w:rPr>
      </w:pPr>
      <w:r w:rsidRPr="002C359C">
        <w:rPr>
          <w:rFonts w:ascii="Arial" w:hAnsi="Arial" w:cs="Arial"/>
        </w:rPr>
        <w:t>No instrumento, será colocado o nome e código do instrumento. No tipo de medição, será colocado se é vazão, temperatura, pressão; na faixa de utilização será colocada qual intervalo o instrumento pode ser utilizado (Ex.: 0 a 100 °C ou 1 a 15 ATM); no tipo de utilização será colocado se é interna, externa, permanente, temporário, etc.; nas restrições descrever quais são, caso existam.</w:t>
      </w:r>
    </w:p>
    <w:p w14:paraId="41B1078F" w14:textId="3AB025D4" w:rsidR="00F04B38" w:rsidRPr="002C359C" w:rsidDel="009B3FB8" w:rsidRDefault="00F04B38" w:rsidP="004F4C3E">
      <w:pPr>
        <w:pStyle w:val="Standard"/>
        <w:spacing w:line="360" w:lineRule="auto"/>
        <w:ind w:firstLine="709"/>
        <w:jc w:val="both"/>
        <w:rPr>
          <w:del w:id="98" w:author="Rúben Barbosa" w:date="2020-12-10T10:14:00Z"/>
          <w:rFonts w:ascii="Arial" w:hAnsi="Arial" w:cs="Arial"/>
        </w:rPr>
      </w:pPr>
    </w:p>
    <w:p w14:paraId="09180089" w14:textId="4B725825" w:rsidR="00C4784B" w:rsidRPr="002C359C" w:rsidRDefault="00C4784B" w:rsidP="004F4C3E">
      <w:pPr>
        <w:pStyle w:val="Standard"/>
        <w:spacing w:line="360" w:lineRule="auto"/>
        <w:jc w:val="both"/>
        <w:rPr>
          <w:rFonts w:ascii="Arial" w:hAnsi="Arial" w:cs="Arial"/>
          <w:b/>
          <w:bCs/>
        </w:rPr>
      </w:pPr>
      <w:r w:rsidRPr="002C359C">
        <w:rPr>
          <w:rFonts w:ascii="Arial" w:hAnsi="Arial" w:cs="Arial"/>
          <w:b/>
          <w:bCs/>
        </w:rPr>
        <w:t>3.2</w:t>
      </w:r>
      <w:del w:id="99" w:author="Rúben Barbosa" w:date="2020-12-10T10:08:00Z">
        <w:r w:rsidRPr="002C359C" w:rsidDel="003E19C8">
          <w:rPr>
            <w:rFonts w:ascii="Arial" w:hAnsi="Arial" w:cs="Arial"/>
            <w:b/>
            <w:bCs/>
          </w:rPr>
          <w:delText xml:space="preserve">. </w:delText>
        </w:r>
      </w:del>
      <w:ins w:id="100" w:author="Rúben Barbosa" w:date="2020-12-10T10:08:00Z">
        <w:r w:rsidR="003E19C8">
          <w:rPr>
            <w:rFonts w:ascii="Arial" w:hAnsi="Arial" w:cs="Arial"/>
            <w:b/>
            <w:bCs/>
          </w:rPr>
          <w:t>-</w:t>
        </w:r>
        <w:r w:rsidR="003E19C8" w:rsidRPr="002C359C">
          <w:rPr>
            <w:rFonts w:ascii="Arial" w:hAnsi="Arial" w:cs="Arial"/>
            <w:b/>
            <w:bCs/>
          </w:rPr>
          <w:t xml:space="preserve"> </w:t>
        </w:r>
      </w:ins>
      <w:r w:rsidRPr="002C359C">
        <w:rPr>
          <w:rFonts w:ascii="Arial" w:hAnsi="Arial" w:cs="Arial"/>
          <w:b/>
          <w:bCs/>
        </w:rPr>
        <w:t xml:space="preserve">Desenvolvimento do sistema especialista </w:t>
      </w:r>
    </w:p>
    <w:p w14:paraId="4DF4FAC2" w14:textId="5C3BD3B5" w:rsidR="00C4784B" w:rsidRPr="002C359C" w:rsidRDefault="00C4784B" w:rsidP="004F4C3E">
      <w:pPr>
        <w:pStyle w:val="Standard"/>
        <w:spacing w:line="360" w:lineRule="auto"/>
        <w:ind w:firstLine="709"/>
        <w:jc w:val="both"/>
        <w:rPr>
          <w:rFonts w:ascii="Arial" w:hAnsi="Arial" w:cs="Arial"/>
        </w:rPr>
      </w:pPr>
      <w:r w:rsidRPr="002C359C">
        <w:rPr>
          <w:rFonts w:ascii="Arial" w:hAnsi="Arial" w:cs="Arial"/>
        </w:rPr>
        <w:t xml:space="preserve">O sistema será primeiramente desenvolvido no ambiente de programação EXPERT SINTA, versão 1.1. Essa plataforma foi desenvolvida pela Universidade Federal do Ceará, no Laboratório de Inteligência Artificial. Será utilizado a base de dados desenvolvida no item </w:t>
      </w:r>
      <w:r w:rsidR="00340576" w:rsidRPr="002C359C">
        <w:rPr>
          <w:rFonts w:ascii="Arial" w:hAnsi="Arial" w:cs="Arial"/>
        </w:rPr>
        <w:t>3</w:t>
      </w:r>
      <w:r w:rsidRPr="002C359C">
        <w:rPr>
          <w:rFonts w:ascii="Arial" w:hAnsi="Arial" w:cs="Arial"/>
        </w:rPr>
        <w:t xml:space="preserve">.1 </w:t>
      </w:r>
      <w:r w:rsidR="00CA0CF8" w:rsidRPr="002C359C">
        <w:rPr>
          <w:rFonts w:ascii="Arial" w:hAnsi="Arial" w:cs="Arial"/>
        </w:rPr>
        <w:t xml:space="preserve">(apêndice B) </w:t>
      </w:r>
      <w:r w:rsidRPr="002C359C">
        <w:rPr>
          <w:rFonts w:ascii="Arial" w:hAnsi="Arial" w:cs="Arial"/>
        </w:rPr>
        <w:t>e o conhecimento de um especialista em instrumentação do processo de pelotização das usinas de 1 a 4, na unidade de tubarão.</w:t>
      </w:r>
    </w:p>
    <w:p w14:paraId="0A778A02" w14:textId="6CCE200B" w:rsidR="00C4784B" w:rsidRPr="002C359C" w:rsidDel="009B3FB8" w:rsidRDefault="00C4784B" w:rsidP="00823049">
      <w:pPr>
        <w:pStyle w:val="Standard"/>
        <w:spacing w:line="360" w:lineRule="auto"/>
        <w:jc w:val="both"/>
        <w:rPr>
          <w:del w:id="101" w:author="Rúben Barbosa" w:date="2020-12-10T10:14:00Z"/>
          <w:rFonts w:ascii="Arial" w:hAnsi="Arial" w:cs="Arial"/>
        </w:rPr>
      </w:pPr>
    </w:p>
    <w:p w14:paraId="57D2DD8D" w14:textId="77777777" w:rsidR="00555F07" w:rsidRPr="002C359C" w:rsidRDefault="000E3B8A">
      <w:pPr>
        <w:pStyle w:val="Ttulo2"/>
        <w:ind w:left="-5"/>
        <w:rPr>
          <w:color w:val="auto"/>
        </w:rPr>
      </w:pPr>
      <w:r w:rsidRPr="002C359C">
        <w:rPr>
          <w:color w:val="auto"/>
          <w:u w:val="none"/>
        </w:rPr>
        <w:t>4- Resultados e discussões</w:t>
      </w:r>
      <w:r w:rsidRPr="002C359C">
        <w:rPr>
          <w:b w:val="0"/>
          <w:color w:val="auto"/>
          <w:u w:val="none"/>
        </w:rPr>
        <w:t xml:space="preserve"> </w:t>
      </w:r>
    </w:p>
    <w:p w14:paraId="493C15B3" w14:textId="5A4BA8F9" w:rsidR="00CE5AE7" w:rsidRPr="002C359C" w:rsidRDefault="000E3B8A" w:rsidP="00342921">
      <w:pPr>
        <w:ind w:left="-15" w:right="64" w:firstLine="708"/>
        <w:rPr>
          <w:color w:val="auto"/>
        </w:rPr>
      </w:pPr>
      <w:r w:rsidRPr="002C359C">
        <w:rPr>
          <w:color w:val="auto"/>
        </w:rPr>
        <w:t xml:space="preserve">Este tópico é reservado para apresentação de todos os dados obtidos com a pesquisa, confrontados com aquelas informações já apresentadas no referencial teórico. </w:t>
      </w:r>
      <w:r w:rsidR="00FD1893" w:rsidRPr="002C359C">
        <w:rPr>
          <w:color w:val="auto"/>
        </w:rPr>
        <w:t xml:space="preserve">A pesquisa não incluiu </w:t>
      </w:r>
      <w:r w:rsidR="00B21E87" w:rsidRPr="002C359C">
        <w:rPr>
          <w:color w:val="auto"/>
        </w:rPr>
        <w:t>a testagem do tempo de parada do processo utilizando e não utilizando o software e o índice de acerto dos instrumentos selecionados nos dois casos</w:t>
      </w:r>
      <w:r w:rsidR="00342921" w:rsidRPr="002C359C">
        <w:rPr>
          <w:color w:val="auto"/>
        </w:rPr>
        <w:t xml:space="preserve">. </w:t>
      </w:r>
      <w:r w:rsidR="00025333" w:rsidRPr="002C359C">
        <w:rPr>
          <w:color w:val="auto"/>
        </w:rPr>
        <w:t xml:space="preserve">A pesquisa se desenvolveu </w:t>
      </w:r>
      <w:r w:rsidR="00342921" w:rsidRPr="002C359C">
        <w:rPr>
          <w:color w:val="auto"/>
        </w:rPr>
        <w:t xml:space="preserve">em três </w:t>
      </w:r>
      <w:r w:rsidR="00CE5AE7" w:rsidRPr="002C359C">
        <w:rPr>
          <w:color w:val="auto"/>
        </w:rPr>
        <w:t>etapas:</w:t>
      </w:r>
    </w:p>
    <w:p w14:paraId="0FFD7391" w14:textId="32630EDD" w:rsidR="00F116DD" w:rsidRPr="002C359C" w:rsidDel="009B3FB8" w:rsidRDefault="00F116DD">
      <w:pPr>
        <w:ind w:left="-15" w:right="64" w:firstLine="708"/>
        <w:rPr>
          <w:del w:id="102" w:author="Rúben Barbosa" w:date="2020-12-10T10:14:00Z"/>
          <w:color w:val="auto"/>
        </w:rPr>
      </w:pPr>
    </w:p>
    <w:p w14:paraId="0B73A89E" w14:textId="1D3DF434" w:rsidR="008C170C" w:rsidRDefault="00CA302F" w:rsidP="00342921">
      <w:pPr>
        <w:ind w:right="64"/>
        <w:rPr>
          <w:ins w:id="103" w:author="Rúben Barbosa" w:date="2020-12-10T10:12:00Z"/>
          <w:b/>
          <w:bCs/>
          <w:color w:val="auto"/>
        </w:rPr>
      </w:pPr>
      <w:r w:rsidRPr="002C359C">
        <w:rPr>
          <w:b/>
          <w:bCs/>
          <w:color w:val="auto"/>
        </w:rPr>
        <w:t>4.1</w:t>
      </w:r>
      <w:ins w:id="104" w:author="Rúben Barbosa" w:date="2020-12-10T10:14:00Z">
        <w:r w:rsidR="009B3FB8">
          <w:rPr>
            <w:b/>
            <w:bCs/>
            <w:color w:val="auto"/>
          </w:rPr>
          <w:t>-</w:t>
        </w:r>
      </w:ins>
      <w:r w:rsidRPr="002C359C">
        <w:rPr>
          <w:b/>
          <w:bCs/>
          <w:color w:val="auto"/>
        </w:rPr>
        <w:t xml:space="preserve"> </w:t>
      </w:r>
      <w:r w:rsidR="00F116DD" w:rsidRPr="002C359C">
        <w:rPr>
          <w:b/>
          <w:bCs/>
          <w:color w:val="auto"/>
        </w:rPr>
        <w:t>Etapa I</w:t>
      </w:r>
      <w:r w:rsidR="00342921" w:rsidRPr="002C359C">
        <w:rPr>
          <w:b/>
          <w:bCs/>
          <w:color w:val="auto"/>
        </w:rPr>
        <w:t xml:space="preserve"> - </w:t>
      </w:r>
      <w:r w:rsidR="008C170C" w:rsidRPr="002C359C">
        <w:rPr>
          <w:b/>
          <w:bCs/>
          <w:color w:val="auto"/>
        </w:rPr>
        <w:t>Aplicação do questionário - Questão 1 e 2</w:t>
      </w:r>
    </w:p>
    <w:p w14:paraId="1235D790" w14:textId="4410AF6E" w:rsidR="009B3FB8" w:rsidRDefault="009B3FB8" w:rsidP="009B3FB8">
      <w:pPr>
        <w:spacing w:after="0" w:line="360" w:lineRule="auto"/>
        <w:ind w:left="0" w:right="0" w:firstLine="709"/>
        <w:rPr>
          <w:moveTo w:id="105" w:author="Rúben Barbosa" w:date="2020-12-10T10:15:00Z"/>
          <w:color w:val="auto"/>
          <w:szCs w:val="24"/>
        </w:rPr>
      </w:pPr>
      <w:del w:id="106" w:author="Rúben Barbosa" w:date="2020-12-10T10:16:00Z">
        <w:r w:rsidRPr="002C359C" w:rsidDel="009B3FB8">
          <w:rPr>
            <w:b/>
            <w:bCs/>
            <w:noProof/>
            <w:color w:val="auto"/>
          </w:rPr>
          <w:drawing>
            <wp:anchor distT="0" distB="0" distL="114300" distR="114300" simplePos="0" relativeHeight="251663360" behindDoc="0" locked="0" layoutInCell="1" allowOverlap="1" wp14:anchorId="7A45E084" wp14:editId="2DF2D343">
              <wp:simplePos x="0" y="0"/>
              <wp:positionH relativeFrom="margin">
                <wp:posOffset>306705</wp:posOffset>
              </wp:positionH>
              <wp:positionV relativeFrom="paragraph">
                <wp:posOffset>1228725</wp:posOffset>
              </wp:positionV>
              <wp:extent cx="5056505" cy="2470150"/>
              <wp:effectExtent l="0" t="0" r="0" b="6350"/>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l="2211" t="6577" r="25379" b="9226"/>
                      <a:stretch/>
                    </pic:blipFill>
                    <pic:spPr bwMode="auto">
                      <a:xfrm>
                        <a:off x="0" y="0"/>
                        <a:ext cx="5056505" cy="247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107" w:author="Rúben Barbosa" w:date="2020-12-10T10:12:00Z">
        <w:r w:rsidR="003E19C8">
          <w:t>A primeira que</w:t>
        </w:r>
      </w:ins>
      <w:ins w:id="108" w:author="Rúben Barbosa" w:date="2020-12-10T10:13:00Z">
        <w:r w:rsidR="003E19C8">
          <w:t>stão do questionário foi “Qual a sua função?” com as possíveis respostas: Técnico ou Engenheiro. O Gráfico 01 mostra as re</w:t>
        </w:r>
      </w:ins>
      <w:ins w:id="109" w:author="Rúben Barbosa" w:date="2020-12-10T10:41:00Z">
        <w:r w:rsidR="000E7924">
          <w:t>s</w:t>
        </w:r>
      </w:ins>
      <w:ins w:id="110" w:author="Rúben Barbosa" w:date="2020-12-10T10:13:00Z">
        <w:r w:rsidR="003E19C8">
          <w:t>postas</w:t>
        </w:r>
      </w:ins>
      <w:ins w:id="111" w:author="Rúben Barbosa" w:date="2020-12-10T10:16:00Z">
        <w:r>
          <w:t xml:space="preserve">, </w:t>
        </w:r>
      </w:ins>
      <w:moveToRangeStart w:id="112" w:author="Rúben Barbosa" w:date="2020-12-10T10:15:00Z" w:name="move58487772"/>
      <w:moveTo w:id="113" w:author="Rúben Barbosa" w:date="2020-12-10T10:15:00Z">
        <w:del w:id="114" w:author="Rúben Barbosa" w:date="2020-12-10T10:16:00Z">
          <w:r w:rsidRPr="002C359C" w:rsidDel="009B3FB8">
            <w:rPr>
              <w:color w:val="auto"/>
            </w:rPr>
            <w:delText>P</w:delText>
          </w:r>
        </w:del>
      </w:moveTo>
      <w:ins w:id="115" w:author="Rúben Barbosa" w:date="2020-12-10T10:16:00Z">
        <w:r>
          <w:rPr>
            <w:color w:val="auto"/>
          </w:rPr>
          <w:t>p</w:t>
        </w:r>
      </w:ins>
      <w:moveTo w:id="116" w:author="Rúben Barbosa" w:date="2020-12-10T10:15:00Z">
        <w:r w:rsidRPr="002C359C">
          <w:rPr>
            <w:color w:val="auto"/>
          </w:rPr>
          <w:t xml:space="preserve">ara participação da pesquisa tivemos 2 </w:t>
        </w:r>
        <w:r w:rsidRPr="002C359C">
          <w:rPr>
            <w:color w:val="auto"/>
            <w:szCs w:val="24"/>
          </w:rPr>
          <w:t>técnicos e 2 engenheiros responsáveis pela instrumentação do processo de pelotização.</w:t>
        </w:r>
      </w:moveTo>
    </w:p>
    <w:moveToRangeEnd w:id="112"/>
    <w:p w14:paraId="7BDF60B0" w14:textId="37AFDE99" w:rsidR="003E19C8" w:rsidRPr="002C359C" w:rsidDel="009B3FB8" w:rsidRDefault="003E19C8">
      <w:pPr>
        <w:ind w:firstLine="699"/>
        <w:rPr>
          <w:del w:id="117" w:author="Rúben Barbosa" w:date="2020-12-10T10:16:00Z"/>
        </w:rPr>
        <w:pPrChange w:id="118" w:author="Rúben Barbosa" w:date="2020-12-10T10:12:00Z">
          <w:pPr>
            <w:ind w:right="64"/>
          </w:pPr>
        </w:pPrChange>
      </w:pPr>
    </w:p>
    <w:p w14:paraId="2B50A69F" w14:textId="579F7D8A" w:rsidR="008C170C" w:rsidRPr="002C359C" w:rsidRDefault="009B3FB8" w:rsidP="00CA302F">
      <w:pPr>
        <w:ind w:right="64"/>
        <w:rPr>
          <w:b/>
          <w:bCs/>
          <w:color w:val="auto"/>
        </w:rPr>
      </w:pPr>
      <w:ins w:id="119" w:author="Rúben Barbosa" w:date="2020-12-10T10:16:00Z">
        <w:r w:rsidRPr="002C359C">
          <w:rPr>
            <w:b/>
            <w:bCs/>
            <w:noProof/>
            <w:color w:val="auto"/>
          </w:rPr>
          <w:drawing>
            <wp:anchor distT="0" distB="0" distL="114300" distR="114300" simplePos="0" relativeHeight="251684864" behindDoc="0" locked="0" layoutInCell="1" allowOverlap="1" wp14:anchorId="1CA00CEC" wp14:editId="431C81E4">
              <wp:simplePos x="0" y="0"/>
              <wp:positionH relativeFrom="margin">
                <wp:posOffset>0</wp:posOffset>
              </wp:positionH>
              <wp:positionV relativeFrom="paragraph">
                <wp:posOffset>266700</wp:posOffset>
              </wp:positionV>
              <wp:extent cx="5056505" cy="2470150"/>
              <wp:effectExtent l="0" t="0" r="0" b="635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l="2211" t="6577" r="25379" b="9226"/>
                      <a:stretch/>
                    </pic:blipFill>
                    <pic:spPr bwMode="auto">
                      <a:xfrm>
                        <a:off x="0" y="0"/>
                        <a:ext cx="5056505" cy="247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44D4043C" w14:textId="692AC50E" w:rsidR="00C40CC1" w:rsidRPr="002C359C" w:rsidRDefault="00530AE5" w:rsidP="00C40CC1">
      <w:pPr>
        <w:spacing w:line="360" w:lineRule="auto"/>
        <w:ind w:firstLine="0"/>
        <w:rPr>
          <w:color w:val="auto"/>
          <w:sz w:val="20"/>
        </w:rPr>
      </w:pPr>
      <w:r w:rsidRPr="002C359C">
        <w:rPr>
          <w:b/>
          <w:bCs/>
          <w:color w:val="auto"/>
          <w:sz w:val="20"/>
        </w:rPr>
        <w:t>GRÁFICO 01</w:t>
      </w:r>
      <w:r w:rsidR="00C40CC1" w:rsidRPr="002C359C">
        <w:rPr>
          <w:b/>
          <w:color w:val="auto"/>
          <w:sz w:val="20"/>
        </w:rPr>
        <w:t>:</w:t>
      </w:r>
      <w:r w:rsidR="00C40CC1" w:rsidRPr="002C359C">
        <w:rPr>
          <w:color w:val="auto"/>
          <w:sz w:val="20"/>
        </w:rPr>
        <w:t xml:space="preserve"> Função executado pelo entrevistado</w:t>
      </w:r>
    </w:p>
    <w:p w14:paraId="26B28C54" w14:textId="5BEB3D40" w:rsidR="00C40CC1" w:rsidRPr="002C359C" w:rsidRDefault="00C40CC1" w:rsidP="00C40CC1">
      <w:pPr>
        <w:spacing w:line="360" w:lineRule="auto"/>
        <w:ind w:firstLine="0"/>
        <w:rPr>
          <w:color w:val="auto"/>
          <w:sz w:val="20"/>
        </w:rPr>
      </w:pPr>
      <w:r w:rsidRPr="002C359C">
        <w:rPr>
          <w:b/>
          <w:color w:val="auto"/>
          <w:sz w:val="20"/>
        </w:rPr>
        <w:t xml:space="preserve">Fonte: </w:t>
      </w:r>
      <w:r w:rsidR="00023545" w:rsidRPr="002C359C">
        <w:rPr>
          <w:color w:val="auto"/>
          <w:sz w:val="20"/>
        </w:rPr>
        <w:t>Do autor</w:t>
      </w:r>
      <w:del w:id="120" w:author="Rúben Barbosa" w:date="2020-12-10T10:14:00Z">
        <w:r w:rsidR="00023545" w:rsidRPr="002C359C" w:rsidDel="009B3FB8">
          <w:rPr>
            <w:color w:val="auto"/>
            <w:sz w:val="20"/>
          </w:rPr>
          <w:delText>.</w:delText>
        </w:r>
      </w:del>
    </w:p>
    <w:p w14:paraId="14C10277" w14:textId="208D8F96" w:rsidR="00530AE5" w:rsidDel="009B3FB8" w:rsidRDefault="009B3FB8">
      <w:pPr>
        <w:ind w:firstLine="699"/>
        <w:rPr>
          <w:del w:id="121" w:author="Rúben Barbosa" w:date="2020-12-10T10:15:00Z"/>
        </w:rPr>
        <w:pPrChange w:id="122" w:author="Rúben Barbosa" w:date="2020-12-10T10:16:00Z">
          <w:pPr>
            <w:spacing w:after="0" w:line="360" w:lineRule="auto"/>
            <w:ind w:left="0" w:right="0" w:firstLine="709"/>
          </w:pPr>
        </w:pPrChange>
      </w:pPr>
      <w:ins w:id="123" w:author="Rúben Barbosa" w:date="2020-12-10T10:16:00Z">
        <w:r>
          <w:t>A segunda questão foi “Em algum momento em sua a</w:t>
        </w:r>
      </w:ins>
      <w:ins w:id="124" w:author="Rúben Barbosa" w:date="2020-12-10T10:17:00Z">
        <w:r>
          <w:t xml:space="preserve">tual função, você se deparou com dúvidas sobre:”, com as alternativas: Faixa de medição de pressão; Faixa de medição de temperatura; Faixa de medição de vazão, e; Tecnologia de Transmissão. </w:t>
        </w:r>
      </w:ins>
    </w:p>
    <w:p w14:paraId="74D6059E" w14:textId="77777777" w:rsidR="009B3FB8" w:rsidRPr="002C359C" w:rsidRDefault="009B3FB8">
      <w:pPr>
        <w:ind w:firstLine="699"/>
        <w:rPr>
          <w:ins w:id="125" w:author="Rúben Barbosa" w:date="2020-12-10T10:16:00Z"/>
        </w:rPr>
        <w:pPrChange w:id="126" w:author="Rúben Barbosa" w:date="2020-12-10T10:16:00Z">
          <w:pPr>
            <w:spacing w:line="360" w:lineRule="auto"/>
            <w:ind w:firstLine="0"/>
          </w:pPr>
        </w:pPrChange>
      </w:pPr>
    </w:p>
    <w:p w14:paraId="71CA28D5" w14:textId="456D2D09" w:rsidR="009B3FB8" w:rsidRPr="002C359C" w:rsidRDefault="00F116DD" w:rsidP="009B3FB8">
      <w:pPr>
        <w:spacing w:line="360" w:lineRule="auto"/>
        <w:ind w:firstLine="709"/>
        <w:rPr>
          <w:ins w:id="127" w:author="Rúben Barbosa" w:date="2020-12-10T10:18:00Z"/>
          <w:color w:val="auto"/>
          <w:szCs w:val="24"/>
        </w:rPr>
      </w:pPr>
      <w:moveFromRangeStart w:id="128" w:author="Rúben Barbosa" w:date="2020-12-10T10:15:00Z" w:name="move58487772"/>
      <w:moveFrom w:id="129" w:author="Rúben Barbosa" w:date="2020-12-10T10:15:00Z">
        <w:r w:rsidRPr="002C359C" w:rsidDel="009B3FB8">
          <w:rPr>
            <w:color w:val="auto"/>
          </w:rPr>
          <w:t xml:space="preserve">Para participação da pesquisa tivemos </w:t>
        </w:r>
        <w:r w:rsidR="00530AE5" w:rsidRPr="002C359C" w:rsidDel="009B3FB8">
          <w:rPr>
            <w:color w:val="auto"/>
          </w:rPr>
          <w:t xml:space="preserve">2 </w:t>
        </w:r>
        <w:r w:rsidRPr="002C359C" w:rsidDel="009B3FB8">
          <w:rPr>
            <w:color w:val="auto"/>
            <w:szCs w:val="24"/>
          </w:rPr>
          <w:t xml:space="preserve">técnicos e </w:t>
        </w:r>
        <w:r w:rsidR="00530AE5" w:rsidRPr="002C359C" w:rsidDel="009B3FB8">
          <w:rPr>
            <w:color w:val="auto"/>
            <w:szCs w:val="24"/>
          </w:rPr>
          <w:t xml:space="preserve">2 </w:t>
        </w:r>
        <w:r w:rsidRPr="002C359C" w:rsidDel="009B3FB8">
          <w:rPr>
            <w:color w:val="auto"/>
            <w:szCs w:val="24"/>
          </w:rPr>
          <w:t>engenheiros responsáveis pela instrumentação do processo de pelotização.</w:t>
        </w:r>
      </w:moveFrom>
      <w:moveFromRangeEnd w:id="128"/>
      <w:ins w:id="130" w:author="Rúben Barbosa" w:date="2020-12-10T10:18:00Z">
        <w:r w:rsidR="009B3FB8" w:rsidRPr="009B3FB8">
          <w:rPr>
            <w:noProof/>
            <w:color w:val="auto"/>
          </w:rPr>
          <w:t xml:space="preserve"> </w:t>
        </w:r>
        <w:r w:rsidR="009B3FB8" w:rsidRPr="002C359C">
          <w:rPr>
            <w:color w:val="auto"/>
            <w:szCs w:val="24"/>
          </w:rPr>
          <w:t>Os entrevistados afirmam que em algum momento tiveram sim dúvidas, o que evidencia e confirma a hipótese de imprecisão e incerteza, que em algum momento durante os eventos inesperados os especialistas humanos são expostos</w:t>
        </w:r>
        <w:r w:rsidR="009B3FB8">
          <w:rPr>
            <w:color w:val="auto"/>
            <w:szCs w:val="24"/>
          </w:rPr>
          <w:t xml:space="preserve"> (Gráfico 02)</w:t>
        </w:r>
        <w:r w:rsidR="009B3FB8" w:rsidRPr="002C359C">
          <w:rPr>
            <w:color w:val="auto"/>
            <w:szCs w:val="24"/>
          </w:rPr>
          <w:t>.</w:t>
        </w:r>
      </w:ins>
    </w:p>
    <w:p w14:paraId="4CEB1A1C" w14:textId="21B91E30" w:rsidR="009B3FB8" w:rsidRPr="002C359C" w:rsidDel="009B3FB8" w:rsidRDefault="009B3FB8">
      <w:pPr>
        <w:spacing w:after="0" w:line="360" w:lineRule="auto"/>
        <w:ind w:left="0" w:right="0" w:firstLine="709"/>
        <w:rPr>
          <w:del w:id="131" w:author="Rúben Barbosa" w:date="2020-12-10T10:15:00Z"/>
          <w:color w:val="auto"/>
          <w:szCs w:val="24"/>
        </w:rPr>
      </w:pPr>
      <w:ins w:id="132" w:author="Rúben Barbosa" w:date="2020-12-10T10:18:00Z">
        <w:r w:rsidRPr="002C359C">
          <w:rPr>
            <w:noProof/>
            <w:color w:val="auto"/>
          </w:rPr>
          <w:lastRenderedPageBreak/>
          <w:drawing>
            <wp:anchor distT="0" distB="0" distL="114300" distR="114300" simplePos="0" relativeHeight="251686912" behindDoc="0" locked="0" layoutInCell="1" allowOverlap="1" wp14:anchorId="1BB71E8D" wp14:editId="4EDD7AB4">
              <wp:simplePos x="0" y="0"/>
              <wp:positionH relativeFrom="margin">
                <wp:align>left</wp:align>
              </wp:positionH>
              <wp:positionV relativeFrom="paragraph">
                <wp:posOffset>0</wp:posOffset>
              </wp:positionV>
              <wp:extent cx="5804535" cy="2759710"/>
              <wp:effectExtent l="0" t="0" r="5715" b="2540"/>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804535" cy="2759710"/>
                      </a:xfrm>
                      <a:prstGeom prst="rect">
                        <a:avLst/>
                      </a:prstGeom>
                      <a:noFill/>
                      <a:ln>
                        <a:noFill/>
                      </a:ln>
                    </pic:spPr>
                  </pic:pic>
                </a:graphicData>
              </a:graphic>
            </wp:anchor>
          </w:drawing>
        </w:r>
      </w:ins>
    </w:p>
    <w:p w14:paraId="0372D486" w14:textId="44200226" w:rsidR="00530AE5" w:rsidRPr="002C359C" w:rsidRDefault="00530AE5" w:rsidP="00530AE5">
      <w:pPr>
        <w:spacing w:line="360" w:lineRule="auto"/>
        <w:ind w:firstLine="0"/>
        <w:rPr>
          <w:color w:val="auto"/>
          <w:sz w:val="20"/>
        </w:rPr>
      </w:pPr>
      <w:r w:rsidRPr="002C359C">
        <w:rPr>
          <w:b/>
          <w:bCs/>
          <w:color w:val="auto"/>
          <w:sz w:val="20"/>
        </w:rPr>
        <w:t>GRÁFICO 02</w:t>
      </w:r>
      <w:r w:rsidRPr="002C359C">
        <w:rPr>
          <w:b/>
          <w:color w:val="auto"/>
          <w:sz w:val="20"/>
        </w:rPr>
        <w:t>:</w:t>
      </w:r>
      <w:r w:rsidRPr="002C359C">
        <w:rPr>
          <w:color w:val="auto"/>
          <w:sz w:val="20"/>
        </w:rPr>
        <w:t xml:space="preserve"> </w:t>
      </w:r>
      <w:r w:rsidR="009876B0" w:rsidRPr="002C359C">
        <w:rPr>
          <w:color w:val="auto"/>
          <w:sz w:val="20"/>
        </w:rPr>
        <w:t>Questão 2</w:t>
      </w:r>
    </w:p>
    <w:p w14:paraId="674FD213" w14:textId="0515BEE5" w:rsidR="00530AE5" w:rsidRPr="002C359C" w:rsidRDefault="009B3FB8" w:rsidP="00530AE5">
      <w:pPr>
        <w:spacing w:line="360" w:lineRule="auto"/>
        <w:ind w:firstLine="0"/>
        <w:rPr>
          <w:color w:val="auto"/>
          <w:sz w:val="20"/>
        </w:rPr>
      </w:pPr>
      <w:del w:id="133" w:author="Rúben Barbosa" w:date="2020-12-10T10:15:00Z">
        <w:r w:rsidRPr="002C359C" w:rsidDel="009B3FB8">
          <w:rPr>
            <w:noProof/>
            <w:color w:val="auto"/>
          </w:rPr>
          <w:drawing>
            <wp:anchor distT="0" distB="0" distL="114300" distR="114300" simplePos="0" relativeHeight="251664384" behindDoc="0" locked="0" layoutInCell="1" allowOverlap="1" wp14:anchorId="683BF40D" wp14:editId="2E491BAD">
              <wp:simplePos x="0" y="0"/>
              <wp:positionH relativeFrom="margin">
                <wp:align>left</wp:align>
              </wp:positionH>
              <wp:positionV relativeFrom="paragraph">
                <wp:posOffset>256540</wp:posOffset>
              </wp:positionV>
              <wp:extent cx="5804535" cy="2759710"/>
              <wp:effectExtent l="0" t="0" r="5715" b="2540"/>
              <wp:wrapTopAndBottom/>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804535" cy="2759710"/>
                      </a:xfrm>
                      <a:prstGeom prst="rect">
                        <a:avLst/>
                      </a:prstGeom>
                      <a:noFill/>
                      <a:ln>
                        <a:noFill/>
                      </a:ln>
                    </pic:spPr>
                  </pic:pic>
                </a:graphicData>
              </a:graphic>
            </wp:anchor>
          </w:drawing>
        </w:r>
      </w:del>
      <w:r w:rsidR="00530AE5" w:rsidRPr="002C359C">
        <w:rPr>
          <w:b/>
          <w:color w:val="auto"/>
          <w:sz w:val="20"/>
        </w:rPr>
        <w:t xml:space="preserve">Fonte: </w:t>
      </w:r>
      <w:r w:rsidR="00530AE5" w:rsidRPr="002C359C">
        <w:rPr>
          <w:color w:val="auto"/>
          <w:sz w:val="20"/>
        </w:rPr>
        <w:t>Do autor</w:t>
      </w:r>
      <w:del w:id="134" w:author="Rúben Barbosa" w:date="2020-12-10T10:19:00Z">
        <w:r w:rsidR="00530AE5" w:rsidRPr="002C359C" w:rsidDel="009B3FB8">
          <w:rPr>
            <w:color w:val="auto"/>
            <w:sz w:val="20"/>
          </w:rPr>
          <w:delText>.</w:delText>
        </w:r>
      </w:del>
    </w:p>
    <w:p w14:paraId="3E460928" w14:textId="3456BA01" w:rsidR="00F116DD" w:rsidRPr="002C359C" w:rsidDel="009B3FB8" w:rsidRDefault="0081235A" w:rsidP="00F116DD">
      <w:pPr>
        <w:spacing w:line="360" w:lineRule="auto"/>
        <w:ind w:firstLine="709"/>
        <w:rPr>
          <w:del w:id="135" w:author="Rúben Barbosa" w:date="2020-12-10T10:18:00Z"/>
          <w:color w:val="auto"/>
          <w:szCs w:val="24"/>
        </w:rPr>
      </w:pPr>
      <w:del w:id="136" w:author="Rúben Barbosa" w:date="2020-12-10T10:18:00Z">
        <w:r w:rsidRPr="002C359C" w:rsidDel="009B3FB8">
          <w:rPr>
            <w:color w:val="auto"/>
            <w:szCs w:val="24"/>
          </w:rPr>
          <w:delText xml:space="preserve">Os entrevistados afirmam que em algum momento tiveram sim </w:delText>
        </w:r>
      </w:del>
      <w:del w:id="137" w:author="Rúben Barbosa" w:date="2020-12-10T10:16:00Z">
        <w:r w:rsidRPr="002C359C" w:rsidDel="009B3FB8">
          <w:rPr>
            <w:color w:val="auto"/>
            <w:szCs w:val="24"/>
          </w:rPr>
          <w:delText>duvidas</w:delText>
        </w:r>
      </w:del>
      <w:del w:id="138" w:author="Rúben Barbosa" w:date="2020-12-10T10:18:00Z">
        <w:r w:rsidRPr="002C359C" w:rsidDel="009B3FB8">
          <w:rPr>
            <w:color w:val="auto"/>
            <w:szCs w:val="24"/>
          </w:rPr>
          <w:delText xml:space="preserve">, o que evidencia e confirma a </w:delText>
        </w:r>
        <w:r w:rsidR="00B073DF" w:rsidRPr="002C359C" w:rsidDel="009B3FB8">
          <w:rPr>
            <w:color w:val="auto"/>
            <w:szCs w:val="24"/>
          </w:rPr>
          <w:delText xml:space="preserve">hipótese </w:delText>
        </w:r>
        <w:r w:rsidRPr="002C359C" w:rsidDel="009B3FB8">
          <w:rPr>
            <w:color w:val="auto"/>
            <w:szCs w:val="24"/>
          </w:rPr>
          <w:delText xml:space="preserve">de </w:delText>
        </w:r>
        <w:r w:rsidR="009876B0" w:rsidRPr="002C359C" w:rsidDel="009B3FB8">
          <w:rPr>
            <w:color w:val="auto"/>
            <w:szCs w:val="24"/>
          </w:rPr>
          <w:delText>imprecisão e incerteza</w:delText>
        </w:r>
        <w:r w:rsidR="00CF7833" w:rsidRPr="002C359C" w:rsidDel="009B3FB8">
          <w:rPr>
            <w:color w:val="auto"/>
            <w:szCs w:val="24"/>
          </w:rPr>
          <w:delText>, que em algum momento durante os eventos inesperados os especialistas humanos são expostos.</w:delText>
        </w:r>
      </w:del>
    </w:p>
    <w:p w14:paraId="0875DA09" w14:textId="55C7E643" w:rsidR="00CA302F" w:rsidRPr="002C359C" w:rsidDel="009B3FB8" w:rsidRDefault="00CA302F" w:rsidP="00F116DD">
      <w:pPr>
        <w:spacing w:line="360" w:lineRule="auto"/>
        <w:ind w:firstLine="709"/>
        <w:rPr>
          <w:del w:id="139" w:author="Rúben Barbosa" w:date="2020-12-10T10:19:00Z"/>
          <w:color w:val="auto"/>
          <w:szCs w:val="24"/>
        </w:rPr>
      </w:pPr>
    </w:p>
    <w:p w14:paraId="6CD97482" w14:textId="29A3EB89" w:rsidR="00342921" w:rsidRPr="002C359C" w:rsidRDefault="00E6690E" w:rsidP="00342921">
      <w:pPr>
        <w:spacing w:after="0" w:line="360" w:lineRule="auto"/>
        <w:ind w:right="0"/>
        <w:rPr>
          <w:b/>
          <w:bCs/>
          <w:color w:val="auto"/>
        </w:rPr>
      </w:pPr>
      <w:r w:rsidRPr="002C359C">
        <w:rPr>
          <w:b/>
          <w:bCs/>
          <w:color w:val="auto"/>
          <w:szCs w:val="24"/>
        </w:rPr>
        <w:t>4.2</w:t>
      </w:r>
      <w:ins w:id="140" w:author="M . CONCEIÇÃO A. COI" w:date="2020-12-11T19:46:00Z">
        <w:r w:rsidR="009953AA">
          <w:rPr>
            <w:b/>
            <w:bCs/>
            <w:color w:val="auto"/>
            <w:szCs w:val="24"/>
          </w:rPr>
          <w:t>-</w:t>
        </w:r>
      </w:ins>
      <w:r w:rsidRPr="002C359C">
        <w:rPr>
          <w:b/>
          <w:bCs/>
          <w:color w:val="auto"/>
          <w:szCs w:val="24"/>
        </w:rPr>
        <w:t xml:space="preserve"> Etapa II</w:t>
      </w:r>
      <w:r w:rsidR="00342921" w:rsidRPr="002C359C">
        <w:rPr>
          <w:b/>
          <w:bCs/>
          <w:color w:val="auto"/>
          <w:szCs w:val="24"/>
        </w:rPr>
        <w:t xml:space="preserve"> - </w:t>
      </w:r>
      <w:r w:rsidR="00342921" w:rsidRPr="002C359C">
        <w:rPr>
          <w:b/>
          <w:bCs/>
          <w:color w:val="auto"/>
        </w:rPr>
        <w:t xml:space="preserve">Apresentação do sistema especialista </w:t>
      </w:r>
    </w:p>
    <w:p w14:paraId="69985012" w14:textId="075A40D0" w:rsidR="00E6690E" w:rsidRDefault="009B3FB8" w:rsidP="00342921">
      <w:pPr>
        <w:spacing w:after="0" w:line="360" w:lineRule="auto"/>
        <w:ind w:left="0" w:right="0" w:firstLine="709"/>
        <w:rPr>
          <w:ins w:id="141" w:author="Rúben Barbosa" w:date="2020-12-10T10:20:00Z"/>
          <w:color w:val="auto"/>
        </w:rPr>
      </w:pPr>
      <w:ins w:id="142" w:author="Rúben Barbosa" w:date="2020-12-10T10:20:00Z">
        <w:r w:rsidRPr="002C359C">
          <w:rPr>
            <w:b/>
            <w:bCs/>
            <w:noProof/>
            <w:color w:val="auto"/>
          </w:rPr>
          <w:drawing>
            <wp:anchor distT="0" distB="0" distL="114300" distR="114300" simplePos="0" relativeHeight="251688960" behindDoc="0" locked="0" layoutInCell="1" allowOverlap="1" wp14:anchorId="57A06121" wp14:editId="2C750F14">
              <wp:simplePos x="0" y="0"/>
              <wp:positionH relativeFrom="margin">
                <wp:align>left</wp:align>
              </wp:positionH>
              <wp:positionV relativeFrom="paragraph">
                <wp:posOffset>795655</wp:posOffset>
              </wp:positionV>
              <wp:extent cx="5804535" cy="3263265"/>
              <wp:effectExtent l="0" t="0" r="5715"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04535" cy="3263265"/>
                      </a:xfrm>
                      <a:prstGeom prst="rect">
                        <a:avLst/>
                      </a:prstGeom>
                    </pic:spPr>
                  </pic:pic>
                </a:graphicData>
              </a:graphic>
            </wp:anchor>
          </w:drawing>
        </w:r>
      </w:ins>
      <w:del w:id="143" w:author="Rúben Barbosa" w:date="2020-12-10T10:20:00Z">
        <w:r w:rsidR="00342921" w:rsidRPr="002C359C" w:rsidDel="009B3FB8">
          <w:rPr>
            <w:b/>
            <w:bCs/>
            <w:noProof/>
            <w:color w:val="auto"/>
          </w:rPr>
          <w:drawing>
            <wp:anchor distT="0" distB="0" distL="114300" distR="114300" simplePos="0" relativeHeight="251665408" behindDoc="0" locked="0" layoutInCell="1" allowOverlap="1" wp14:anchorId="53E40B12" wp14:editId="6F540C22">
              <wp:simplePos x="0" y="0"/>
              <wp:positionH relativeFrom="margin">
                <wp:align>left</wp:align>
              </wp:positionH>
              <wp:positionV relativeFrom="paragraph">
                <wp:posOffset>210911</wp:posOffset>
              </wp:positionV>
              <wp:extent cx="5804535" cy="3263265"/>
              <wp:effectExtent l="0" t="0" r="5715" b="0"/>
              <wp:wrapTopAndBottom/>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04535" cy="3263265"/>
                      </a:xfrm>
                      <a:prstGeom prst="rect">
                        <a:avLst/>
                      </a:prstGeom>
                    </pic:spPr>
                  </pic:pic>
                </a:graphicData>
              </a:graphic>
            </wp:anchor>
          </w:drawing>
        </w:r>
      </w:del>
      <w:r w:rsidR="00E6690E" w:rsidRPr="002C359C">
        <w:rPr>
          <w:color w:val="auto"/>
        </w:rPr>
        <w:t>Os entrevistados foram submetidos ao programa</w:t>
      </w:r>
      <w:ins w:id="144" w:author="Rúben Barbosa" w:date="2020-12-10T10:19:00Z">
        <w:r>
          <w:rPr>
            <w:color w:val="auto"/>
          </w:rPr>
          <w:t>, a Figura 0</w:t>
        </w:r>
      </w:ins>
      <w:ins w:id="145" w:author="Rúben Barbosa" w:date="2020-12-10T10:20:00Z">
        <w:r>
          <w:rPr>
            <w:color w:val="auto"/>
          </w:rPr>
          <w:t>6</w:t>
        </w:r>
      </w:ins>
      <w:ins w:id="146" w:author="Rúben Barbosa" w:date="2020-12-10T10:19:00Z">
        <w:r>
          <w:rPr>
            <w:color w:val="auto"/>
          </w:rPr>
          <w:t xml:space="preserve"> mostra a regras desenvolvidas para cada um dos possíveis instrumentos </w:t>
        </w:r>
      </w:ins>
      <w:ins w:id="147" w:author="Rúben Barbosa" w:date="2020-12-10T10:20:00Z">
        <w:r>
          <w:rPr>
            <w:color w:val="auto"/>
          </w:rPr>
          <w:t>presentes no banco de dados do sistema projetado.</w:t>
        </w:r>
      </w:ins>
      <w:del w:id="148" w:author="Rúben Barbosa" w:date="2020-12-10T10:20:00Z">
        <w:r w:rsidR="00E6690E" w:rsidRPr="002C359C" w:rsidDel="009B3FB8">
          <w:rPr>
            <w:color w:val="auto"/>
          </w:rPr>
          <w:delText>.</w:delText>
        </w:r>
      </w:del>
    </w:p>
    <w:p w14:paraId="0A633A3C" w14:textId="21D04FDA" w:rsidR="009B3FB8" w:rsidRPr="002C359C" w:rsidDel="009B3FB8" w:rsidRDefault="009B3FB8" w:rsidP="00342921">
      <w:pPr>
        <w:spacing w:after="0" w:line="360" w:lineRule="auto"/>
        <w:ind w:left="0" w:right="0" w:firstLine="709"/>
        <w:rPr>
          <w:del w:id="149" w:author="Rúben Barbosa" w:date="2020-12-10T10:20:00Z"/>
          <w:color w:val="auto"/>
        </w:rPr>
      </w:pPr>
    </w:p>
    <w:p w14:paraId="4C692D4E" w14:textId="336F124B" w:rsidR="00E6690E" w:rsidRPr="002C359C" w:rsidRDefault="00E6690E" w:rsidP="00E6690E">
      <w:pPr>
        <w:ind w:left="0" w:right="64" w:firstLine="0"/>
        <w:rPr>
          <w:color w:val="auto"/>
          <w:sz w:val="20"/>
        </w:rPr>
      </w:pPr>
      <w:r w:rsidRPr="002C359C">
        <w:rPr>
          <w:b/>
          <w:bCs/>
          <w:color w:val="auto"/>
          <w:sz w:val="20"/>
        </w:rPr>
        <w:t xml:space="preserve">FIGURA </w:t>
      </w:r>
      <w:del w:id="150" w:author="Rúben Barbosa" w:date="2020-12-10T10:20:00Z">
        <w:r w:rsidRPr="002C359C" w:rsidDel="009B3FB8">
          <w:rPr>
            <w:b/>
            <w:color w:val="auto"/>
            <w:sz w:val="20"/>
          </w:rPr>
          <w:delText>07</w:delText>
        </w:r>
      </w:del>
      <w:ins w:id="151" w:author="Rúben Barbosa" w:date="2020-12-10T10:20:00Z">
        <w:r w:rsidR="009B3FB8" w:rsidRPr="002C359C">
          <w:rPr>
            <w:b/>
            <w:color w:val="auto"/>
            <w:sz w:val="20"/>
          </w:rPr>
          <w:t>0</w:t>
        </w:r>
        <w:r w:rsidR="009B3FB8">
          <w:rPr>
            <w:b/>
            <w:color w:val="auto"/>
            <w:sz w:val="20"/>
          </w:rPr>
          <w:t>6</w:t>
        </w:r>
      </w:ins>
      <w:r w:rsidRPr="002C359C">
        <w:rPr>
          <w:b/>
          <w:color w:val="auto"/>
          <w:sz w:val="20"/>
        </w:rPr>
        <w:t>:</w:t>
      </w:r>
      <w:r w:rsidRPr="002C359C">
        <w:rPr>
          <w:color w:val="auto"/>
          <w:sz w:val="20"/>
        </w:rPr>
        <w:t xml:space="preserve"> Interface do programa</w:t>
      </w:r>
    </w:p>
    <w:p w14:paraId="79FBD862" w14:textId="12660991" w:rsidR="00E6690E" w:rsidRPr="002C359C" w:rsidRDefault="00E6690E" w:rsidP="00E6690E">
      <w:pPr>
        <w:spacing w:after="0" w:line="240" w:lineRule="auto"/>
        <w:ind w:left="0" w:right="0" w:firstLine="0"/>
        <w:jc w:val="left"/>
        <w:rPr>
          <w:color w:val="auto"/>
          <w:sz w:val="20"/>
        </w:rPr>
      </w:pPr>
      <w:r w:rsidRPr="002C359C">
        <w:rPr>
          <w:b/>
          <w:color w:val="auto"/>
          <w:sz w:val="20"/>
        </w:rPr>
        <w:t xml:space="preserve">Fonte: </w:t>
      </w:r>
      <w:r w:rsidRPr="002C359C">
        <w:rPr>
          <w:bCs/>
          <w:color w:val="auto"/>
          <w:sz w:val="20"/>
        </w:rPr>
        <w:t>Do autor</w:t>
      </w:r>
      <w:del w:id="152" w:author="Rúben Barbosa" w:date="2020-12-10T10:20:00Z">
        <w:r w:rsidRPr="002C359C" w:rsidDel="009B3FB8">
          <w:rPr>
            <w:color w:val="auto"/>
            <w:sz w:val="20"/>
          </w:rPr>
          <w:delText>.</w:delText>
        </w:r>
      </w:del>
    </w:p>
    <w:p w14:paraId="4DA919A4" w14:textId="33501768" w:rsidR="00E6690E" w:rsidRPr="002C359C" w:rsidRDefault="00E6690E" w:rsidP="00E6690E">
      <w:pPr>
        <w:ind w:left="-15" w:right="64" w:firstLine="708"/>
        <w:rPr>
          <w:color w:val="auto"/>
        </w:rPr>
      </w:pPr>
      <w:r w:rsidRPr="002C359C">
        <w:rPr>
          <w:color w:val="auto"/>
        </w:rPr>
        <w:t xml:space="preserve"> </w:t>
      </w:r>
    </w:p>
    <w:p w14:paraId="515563E6" w14:textId="7CF0CE99" w:rsidR="00395630" w:rsidRPr="002C359C" w:rsidRDefault="009B3FB8" w:rsidP="00395630">
      <w:pPr>
        <w:ind w:left="-15" w:right="64" w:firstLine="708"/>
        <w:rPr>
          <w:color w:val="auto"/>
        </w:rPr>
      </w:pPr>
      <w:r w:rsidRPr="002C359C">
        <w:rPr>
          <w:noProof/>
          <w:color w:val="auto"/>
        </w:rPr>
        <w:lastRenderedPageBreak/>
        <w:drawing>
          <wp:anchor distT="0" distB="0" distL="114300" distR="114300" simplePos="0" relativeHeight="251667456" behindDoc="0" locked="0" layoutInCell="1" allowOverlap="1" wp14:anchorId="2746ECFB" wp14:editId="380ABBB1">
            <wp:simplePos x="0" y="0"/>
            <wp:positionH relativeFrom="margin">
              <wp:align>left</wp:align>
            </wp:positionH>
            <wp:positionV relativeFrom="paragraph">
              <wp:posOffset>573405</wp:posOffset>
            </wp:positionV>
            <wp:extent cx="5804535" cy="3263265"/>
            <wp:effectExtent l="0" t="0" r="5715" b="0"/>
            <wp:wrapTopAndBottom/>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04535" cy="3263265"/>
                    </a:xfrm>
                    <a:prstGeom prst="rect">
                      <a:avLst/>
                    </a:prstGeom>
                  </pic:spPr>
                </pic:pic>
              </a:graphicData>
            </a:graphic>
          </wp:anchor>
        </w:drawing>
      </w:r>
      <w:ins w:id="153" w:author="Rúben Barbosa" w:date="2020-12-10T10:20:00Z">
        <w:r>
          <w:rPr>
            <w:color w:val="auto"/>
          </w:rPr>
          <w:t>A Figura 07 demostra como uma das regras f</w:t>
        </w:r>
      </w:ins>
      <w:ins w:id="154" w:author="Rúben Barbosa" w:date="2020-12-10T10:21:00Z">
        <w:r>
          <w:rPr>
            <w:color w:val="auto"/>
          </w:rPr>
          <w:t>oi estruturadas, com condições do tipo “</w:t>
        </w:r>
        <w:proofErr w:type="gramStart"/>
        <w:r>
          <w:rPr>
            <w:color w:val="auto"/>
          </w:rPr>
          <w:t>Se”...</w:t>
        </w:r>
        <w:proofErr w:type="gramEnd"/>
        <w:r>
          <w:rPr>
            <w:color w:val="auto"/>
          </w:rPr>
          <w:t xml:space="preserve"> “E” e “Então”. </w:t>
        </w:r>
      </w:ins>
      <w:del w:id="155" w:author="Rúben Barbosa" w:date="2020-12-10T10:21:00Z">
        <w:r w:rsidR="00395630" w:rsidRPr="002C359C" w:rsidDel="009B3FB8">
          <w:rPr>
            <w:color w:val="auto"/>
          </w:rPr>
          <w:delText>Ao selecionar “Abrir regra”</w:delText>
        </w:r>
      </w:del>
    </w:p>
    <w:p w14:paraId="53E6579A" w14:textId="53EF182F" w:rsidR="00395630" w:rsidRPr="002C359C" w:rsidRDefault="00395630" w:rsidP="00395630">
      <w:pPr>
        <w:ind w:left="0" w:right="64" w:firstLine="0"/>
        <w:rPr>
          <w:color w:val="auto"/>
          <w:sz w:val="20"/>
        </w:rPr>
      </w:pPr>
      <w:r w:rsidRPr="002C359C">
        <w:rPr>
          <w:b/>
          <w:bCs/>
          <w:color w:val="auto"/>
          <w:sz w:val="20"/>
        </w:rPr>
        <w:t xml:space="preserve">FIGURA </w:t>
      </w:r>
      <w:del w:id="156" w:author="Rúben Barbosa" w:date="2020-12-10T10:21:00Z">
        <w:r w:rsidRPr="002C359C" w:rsidDel="009B3FB8">
          <w:rPr>
            <w:b/>
            <w:color w:val="auto"/>
            <w:sz w:val="20"/>
          </w:rPr>
          <w:delText>08</w:delText>
        </w:r>
      </w:del>
      <w:ins w:id="157" w:author="Rúben Barbosa" w:date="2020-12-10T10:21:00Z">
        <w:r w:rsidR="009B3FB8" w:rsidRPr="002C359C">
          <w:rPr>
            <w:b/>
            <w:color w:val="auto"/>
            <w:sz w:val="20"/>
          </w:rPr>
          <w:t>0</w:t>
        </w:r>
        <w:r w:rsidR="009B3FB8">
          <w:rPr>
            <w:b/>
            <w:color w:val="auto"/>
            <w:sz w:val="20"/>
          </w:rPr>
          <w:t>7</w:t>
        </w:r>
      </w:ins>
      <w:r w:rsidRPr="002C359C">
        <w:rPr>
          <w:b/>
          <w:color w:val="auto"/>
          <w:sz w:val="20"/>
        </w:rPr>
        <w:t>:</w:t>
      </w:r>
      <w:r w:rsidRPr="002C359C">
        <w:rPr>
          <w:color w:val="auto"/>
          <w:sz w:val="20"/>
        </w:rPr>
        <w:t xml:space="preserve"> “Abrir regra”</w:t>
      </w:r>
      <w:r w:rsidR="00155F8A" w:rsidRPr="002C359C">
        <w:rPr>
          <w:color w:val="auto"/>
          <w:sz w:val="20"/>
        </w:rPr>
        <w:t xml:space="preserve"> – regra seguida pelo programa</w:t>
      </w:r>
    </w:p>
    <w:p w14:paraId="46BBA21C" w14:textId="1C9F8F24" w:rsidR="00395630" w:rsidRPr="002C359C" w:rsidRDefault="00395630">
      <w:pPr>
        <w:spacing w:after="0" w:line="360" w:lineRule="auto"/>
        <w:ind w:left="0" w:right="0" w:firstLine="0"/>
        <w:jc w:val="left"/>
        <w:rPr>
          <w:color w:val="auto"/>
          <w:sz w:val="20"/>
        </w:rPr>
        <w:pPrChange w:id="158" w:author="Rúben Barbosa" w:date="2020-12-10T10:27:00Z">
          <w:pPr>
            <w:spacing w:after="0" w:line="240" w:lineRule="auto"/>
            <w:ind w:left="0" w:right="0" w:firstLine="0"/>
            <w:jc w:val="left"/>
          </w:pPr>
        </w:pPrChange>
      </w:pPr>
      <w:r w:rsidRPr="002C359C">
        <w:rPr>
          <w:b/>
          <w:color w:val="auto"/>
          <w:sz w:val="20"/>
        </w:rPr>
        <w:t xml:space="preserve">Fonte: </w:t>
      </w:r>
      <w:r w:rsidRPr="002C359C">
        <w:rPr>
          <w:bCs/>
          <w:color w:val="auto"/>
          <w:sz w:val="20"/>
        </w:rPr>
        <w:t>Do autor</w:t>
      </w:r>
      <w:del w:id="159" w:author="Rúben Barbosa" w:date="2020-12-10T10:27:00Z">
        <w:r w:rsidRPr="002C359C" w:rsidDel="00E257ED">
          <w:rPr>
            <w:color w:val="auto"/>
            <w:sz w:val="20"/>
          </w:rPr>
          <w:delText>.</w:delText>
        </w:r>
      </w:del>
    </w:p>
    <w:p w14:paraId="172E5418" w14:textId="7EB6DD4C" w:rsidR="00395630" w:rsidRPr="002C359C" w:rsidDel="00E257ED" w:rsidRDefault="00395630" w:rsidP="00395630">
      <w:pPr>
        <w:ind w:left="-15" w:right="64" w:firstLine="708"/>
        <w:rPr>
          <w:del w:id="160" w:author="Rúben Barbosa" w:date="2020-12-10T10:27:00Z"/>
          <w:color w:val="auto"/>
        </w:rPr>
      </w:pPr>
    </w:p>
    <w:p w14:paraId="6759BF2A" w14:textId="0083D1B7" w:rsidR="002B64DB" w:rsidRPr="002C359C" w:rsidRDefault="009B3FB8" w:rsidP="002B64DB">
      <w:pPr>
        <w:ind w:left="-15" w:right="64" w:firstLine="708"/>
        <w:rPr>
          <w:color w:val="auto"/>
        </w:rPr>
      </w:pPr>
      <w:r w:rsidRPr="002C359C">
        <w:rPr>
          <w:noProof/>
          <w:color w:val="auto"/>
        </w:rPr>
        <w:drawing>
          <wp:anchor distT="0" distB="0" distL="114300" distR="114300" simplePos="0" relativeHeight="251671552" behindDoc="0" locked="0" layoutInCell="1" allowOverlap="1" wp14:anchorId="14733CCE" wp14:editId="43C73C0E">
            <wp:simplePos x="0" y="0"/>
            <wp:positionH relativeFrom="margin">
              <wp:posOffset>-24130</wp:posOffset>
            </wp:positionH>
            <wp:positionV relativeFrom="paragraph">
              <wp:posOffset>578485</wp:posOffset>
            </wp:positionV>
            <wp:extent cx="5804535" cy="3263265"/>
            <wp:effectExtent l="0" t="0" r="5715" b="0"/>
            <wp:wrapTopAndBottom/>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04535" cy="3263265"/>
                    </a:xfrm>
                    <a:prstGeom prst="rect">
                      <a:avLst/>
                    </a:prstGeom>
                  </pic:spPr>
                </pic:pic>
              </a:graphicData>
            </a:graphic>
          </wp:anchor>
        </w:drawing>
      </w:r>
      <w:ins w:id="161" w:author="Rúben Barbosa" w:date="2020-12-10T10:21:00Z">
        <w:r>
          <w:rPr>
            <w:color w:val="auto"/>
          </w:rPr>
          <w:t>Então pode-se ver na Figura</w:t>
        </w:r>
      </w:ins>
      <w:ins w:id="162" w:author="Rúben Barbosa" w:date="2020-12-10T10:22:00Z">
        <w:r>
          <w:rPr>
            <w:color w:val="auto"/>
          </w:rPr>
          <w:t xml:space="preserve"> 08</w:t>
        </w:r>
      </w:ins>
      <w:ins w:id="163" w:author="Rúben Barbosa" w:date="2020-12-10T10:21:00Z">
        <w:r>
          <w:rPr>
            <w:color w:val="auto"/>
          </w:rPr>
          <w:t xml:space="preserve"> </w:t>
        </w:r>
      </w:ins>
      <w:ins w:id="164" w:author="Rúben Barbosa" w:date="2020-12-10T10:22:00Z">
        <w:r>
          <w:rPr>
            <w:color w:val="auto"/>
          </w:rPr>
          <w:t xml:space="preserve">a </w:t>
        </w:r>
      </w:ins>
      <w:del w:id="165" w:author="Rúben Barbosa" w:date="2020-12-10T10:22:00Z">
        <w:r w:rsidR="002B64DB" w:rsidRPr="002C359C" w:rsidDel="009B3FB8">
          <w:rPr>
            <w:color w:val="auto"/>
          </w:rPr>
          <w:delText xml:space="preserve">Execução </w:delText>
        </w:r>
      </w:del>
      <w:ins w:id="166" w:author="Rúben Barbosa" w:date="2020-12-10T10:22:00Z">
        <w:r>
          <w:rPr>
            <w:color w:val="auto"/>
          </w:rPr>
          <w:t>e</w:t>
        </w:r>
        <w:r w:rsidRPr="002C359C">
          <w:rPr>
            <w:color w:val="auto"/>
          </w:rPr>
          <w:t xml:space="preserve">xecução </w:t>
        </w:r>
      </w:ins>
      <w:r w:rsidR="002B64DB" w:rsidRPr="002C359C">
        <w:rPr>
          <w:color w:val="auto"/>
        </w:rPr>
        <w:t>do programa “Seleção de instrumento de medição”</w:t>
      </w:r>
      <w:ins w:id="167" w:author="Rúben Barbosa" w:date="2020-12-10T10:22:00Z">
        <w:r>
          <w:rPr>
            <w:color w:val="auto"/>
          </w:rPr>
          <w:t>.</w:t>
        </w:r>
      </w:ins>
    </w:p>
    <w:p w14:paraId="7907AC36" w14:textId="217576CF" w:rsidR="002B64DB" w:rsidRPr="002C359C" w:rsidRDefault="002B64DB" w:rsidP="002B64DB">
      <w:pPr>
        <w:ind w:left="0" w:right="64" w:firstLine="0"/>
        <w:rPr>
          <w:color w:val="auto"/>
          <w:sz w:val="20"/>
        </w:rPr>
      </w:pPr>
      <w:r w:rsidRPr="002C359C">
        <w:rPr>
          <w:b/>
          <w:bCs/>
          <w:color w:val="auto"/>
          <w:sz w:val="20"/>
        </w:rPr>
        <w:t xml:space="preserve">FIGURA </w:t>
      </w:r>
      <w:del w:id="168" w:author="Rúben Barbosa" w:date="2020-12-10T10:22:00Z">
        <w:r w:rsidR="004E1B50" w:rsidRPr="002C359C" w:rsidDel="009B3FB8">
          <w:rPr>
            <w:b/>
            <w:bCs/>
            <w:color w:val="auto"/>
            <w:sz w:val="20"/>
          </w:rPr>
          <w:delText>0</w:delText>
        </w:r>
        <w:r w:rsidR="008A6A52" w:rsidRPr="002C359C" w:rsidDel="009B3FB8">
          <w:rPr>
            <w:b/>
            <w:bCs/>
            <w:color w:val="auto"/>
            <w:sz w:val="20"/>
          </w:rPr>
          <w:delText>9</w:delText>
        </w:r>
      </w:del>
      <w:ins w:id="169" w:author="Rúben Barbosa" w:date="2020-12-10T10:22:00Z">
        <w:r w:rsidR="009B3FB8" w:rsidRPr="002C359C">
          <w:rPr>
            <w:b/>
            <w:bCs/>
            <w:color w:val="auto"/>
            <w:sz w:val="20"/>
          </w:rPr>
          <w:t>0</w:t>
        </w:r>
        <w:r w:rsidR="009B3FB8">
          <w:rPr>
            <w:b/>
            <w:bCs/>
            <w:color w:val="auto"/>
            <w:sz w:val="20"/>
          </w:rPr>
          <w:t>8</w:t>
        </w:r>
      </w:ins>
      <w:r w:rsidRPr="002C359C">
        <w:rPr>
          <w:b/>
          <w:color w:val="auto"/>
          <w:sz w:val="20"/>
        </w:rPr>
        <w:t>:</w:t>
      </w:r>
      <w:r w:rsidRPr="002C359C">
        <w:rPr>
          <w:color w:val="auto"/>
          <w:sz w:val="20"/>
        </w:rPr>
        <w:t xml:space="preserve"> Interface do programa </w:t>
      </w:r>
    </w:p>
    <w:p w14:paraId="36667A6B" w14:textId="47C4E054" w:rsidR="002B64DB" w:rsidRPr="002C359C" w:rsidRDefault="002B64DB" w:rsidP="002B64DB">
      <w:pPr>
        <w:spacing w:after="0" w:line="240" w:lineRule="auto"/>
        <w:ind w:left="0" w:right="0" w:firstLine="0"/>
        <w:jc w:val="left"/>
        <w:rPr>
          <w:color w:val="auto"/>
          <w:sz w:val="20"/>
        </w:rPr>
      </w:pPr>
      <w:r w:rsidRPr="002C359C">
        <w:rPr>
          <w:b/>
          <w:color w:val="auto"/>
          <w:sz w:val="20"/>
        </w:rPr>
        <w:t xml:space="preserve">Fonte: </w:t>
      </w:r>
      <w:r w:rsidRPr="002C359C">
        <w:rPr>
          <w:bCs/>
          <w:color w:val="auto"/>
          <w:sz w:val="20"/>
        </w:rPr>
        <w:t>Do autor</w:t>
      </w:r>
      <w:del w:id="170" w:author="Rúben Barbosa" w:date="2020-12-10T10:27:00Z">
        <w:r w:rsidRPr="002C359C" w:rsidDel="00E257ED">
          <w:rPr>
            <w:color w:val="auto"/>
            <w:sz w:val="20"/>
          </w:rPr>
          <w:delText>.</w:delText>
        </w:r>
      </w:del>
    </w:p>
    <w:p w14:paraId="7FFF20B3" w14:textId="178E95AA" w:rsidR="002B64DB" w:rsidRPr="002C359C" w:rsidRDefault="002B64DB" w:rsidP="002B64DB">
      <w:pPr>
        <w:ind w:left="-15" w:right="64" w:firstLine="708"/>
        <w:rPr>
          <w:color w:val="auto"/>
        </w:rPr>
      </w:pPr>
    </w:p>
    <w:p w14:paraId="3B1CD477" w14:textId="6F6C1204" w:rsidR="00155F8A" w:rsidRPr="002C359C" w:rsidDel="00E257ED" w:rsidRDefault="00E257ED" w:rsidP="00155F8A">
      <w:pPr>
        <w:ind w:left="-15" w:right="64" w:firstLine="708"/>
        <w:rPr>
          <w:del w:id="171" w:author="Rúben Barbosa" w:date="2020-12-10T10:26:00Z"/>
          <w:color w:val="auto"/>
        </w:rPr>
      </w:pPr>
      <w:r w:rsidRPr="002C359C">
        <w:rPr>
          <w:noProof/>
          <w:color w:val="auto"/>
        </w:rPr>
        <w:lastRenderedPageBreak/>
        <w:drawing>
          <wp:anchor distT="0" distB="0" distL="114300" distR="114300" simplePos="0" relativeHeight="251675648" behindDoc="0" locked="0" layoutInCell="1" allowOverlap="1" wp14:anchorId="51D64399" wp14:editId="68FDE5F7">
            <wp:simplePos x="0" y="0"/>
            <wp:positionH relativeFrom="margin">
              <wp:align>left</wp:align>
            </wp:positionH>
            <wp:positionV relativeFrom="paragraph">
              <wp:posOffset>790575</wp:posOffset>
            </wp:positionV>
            <wp:extent cx="5804535" cy="3263265"/>
            <wp:effectExtent l="0" t="0" r="5715" b="0"/>
            <wp:wrapTopAndBottom/>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804535" cy="3263265"/>
                    </a:xfrm>
                    <a:prstGeom prst="rect">
                      <a:avLst/>
                    </a:prstGeom>
                  </pic:spPr>
                </pic:pic>
              </a:graphicData>
            </a:graphic>
          </wp:anchor>
        </w:drawing>
      </w:r>
      <w:ins w:id="172" w:author="Rúben Barbosa" w:date="2020-12-10T10:26:00Z">
        <w:r>
          <w:rPr>
            <w:color w:val="auto"/>
          </w:rPr>
          <w:t xml:space="preserve">A Figura 09 continua mostrando outras etapas da </w:t>
        </w:r>
      </w:ins>
      <w:del w:id="173" w:author="Rúben Barbosa" w:date="2020-12-10T10:26:00Z">
        <w:r w:rsidR="00155F8A" w:rsidRPr="002C359C" w:rsidDel="00E257ED">
          <w:rPr>
            <w:color w:val="auto"/>
          </w:rPr>
          <w:delText>E</w:delText>
        </w:r>
      </w:del>
      <w:ins w:id="174" w:author="Rúben Barbosa" w:date="2020-12-10T10:26:00Z">
        <w:r>
          <w:rPr>
            <w:color w:val="auto"/>
          </w:rPr>
          <w:t>e</w:t>
        </w:r>
      </w:ins>
      <w:r w:rsidR="00155F8A" w:rsidRPr="002C359C">
        <w:rPr>
          <w:color w:val="auto"/>
        </w:rPr>
        <w:t>xecução do programa, “Seleção de instrumento de medição” &gt; temperatura &gt;</w:t>
      </w:r>
      <w:ins w:id="175" w:author="Rúben Barbosa" w:date="2020-12-10T10:27:00Z">
        <w:r>
          <w:rPr>
            <w:color w:val="auto"/>
          </w:rPr>
          <w:t>.</w:t>
        </w:r>
      </w:ins>
      <w:r w:rsidR="00155F8A" w:rsidRPr="002C359C">
        <w:rPr>
          <w:color w:val="auto"/>
        </w:rPr>
        <w:t xml:space="preserve"> </w:t>
      </w:r>
    </w:p>
    <w:p w14:paraId="5C0F9E9D" w14:textId="02084A69" w:rsidR="00155F8A" w:rsidRPr="002C359C" w:rsidRDefault="00155F8A">
      <w:pPr>
        <w:ind w:left="-15" w:right="64" w:firstLine="708"/>
        <w:rPr>
          <w:color w:val="auto"/>
        </w:rPr>
      </w:pPr>
      <w:del w:id="176" w:author="Rúben Barbosa" w:date="2020-12-10T10:27:00Z">
        <w:r w:rsidRPr="002C359C" w:rsidDel="00E257ED">
          <w:rPr>
            <w:color w:val="auto"/>
          </w:rPr>
          <w:delText>E</w:delText>
        </w:r>
      </w:del>
      <w:ins w:id="177" w:author="Rúben Barbosa" w:date="2020-12-10T10:27:00Z">
        <w:r w:rsidR="00E257ED">
          <w:rPr>
            <w:color w:val="auto"/>
          </w:rPr>
          <w:t>Por fim,</w:t>
        </w:r>
      </w:ins>
      <w:r w:rsidRPr="002C359C">
        <w:rPr>
          <w:color w:val="auto"/>
        </w:rPr>
        <w:t xml:space="preserve"> para demonstração selecionamos a opção “Por quê?”.</w:t>
      </w:r>
    </w:p>
    <w:p w14:paraId="5E44CE84" w14:textId="73BCA7AD" w:rsidR="00155F8A" w:rsidRPr="002C359C" w:rsidRDefault="00155F8A" w:rsidP="00155F8A">
      <w:pPr>
        <w:ind w:left="0" w:right="64" w:firstLine="0"/>
        <w:rPr>
          <w:color w:val="auto"/>
          <w:sz w:val="20"/>
        </w:rPr>
      </w:pPr>
      <w:r w:rsidRPr="002C359C">
        <w:rPr>
          <w:b/>
          <w:bCs/>
          <w:color w:val="auto"/>
          <w:sz w:val="20"/>
        </w:rPr>
        <w:t xml:space="preserve">FIGURA </w:t>
      </w:r>
      <w:del w:id="178" w:author="Rúben Barbosa" w:date="2020-12-10T10:27:00Z">
        <w:r w:rsidRPr="002C359C" w:rsidDel="00E257ED">
          <w:rPr>
            <w:b/>
            <w:color w:val="auto"/>
            <w:sz w:val="20"/>
          </w:rPr>
          <w:delText>1</w:delText>
        </w:r>
        <w:r w:rsidR="008A6A52" w:rsidRPr="002C359C" w:rsidDel="00E257ED">
          <w:rPr>
            <w:b/>
            <w:color w:val="auto"/>
            <w:sz w:val="20"/>
          </w:rPr>
          <w:delText>0</w:delText>
        </w:r>
      </w:del>
      <w:ins w:id="179" w:author="Rúben Barbosa" w:date="2020-12-10T10:27:00Z">
        <w:r w:rsidR="00E257ED">
          <w:rPr>
            <w:b/>
            <w:color w:val="auto"/>
            <w:sz w:val="20"/>
          </w:rPr>
          <w:t>09</w:t>
        </w:r>
      </w:ins>
      <w:r w:rsidRPr="002C359C">
        <w:rPr>
          <w:b/>
          <w:color w:val="auto"/>
          <w:sz w:val="20"/>
        </w:rPr>
        <w:t>:</w:t>
      </w:r>
      <w:r w:rsidRPr="002C359C">
        <w:rPr>
          <w:color w:val="auto"/>
          <w:sz w:val="20"/>
        </w:rPr>
        <w:t xml:space="preserve"> Interface do programa </w:t>
      </w:r>
    </w:p>
    <w:p w14:paraId="10B383DC" w14:textId="77777777" w:rsidR="00155F8A" w:rsidRPr="002C359C" w:rsidRDefault="00155F8A">
      <w:pPr>
        <w:spacing w:after="0" w:line="360" w:lineRule="auto"/>
        <w:ind w:left="0" w:right="0" w:firstLine="0"/>
        <w:jc w:val="left"/>
        <w:rPr>
          <w:color w:val="auto"/>
          <w:sz w:val="20"/>
        </w:rPr>
        <w:pPrChange w:id="180" w:author="Rúben Barbosa" w:date="2020-12-10T10:27:00Z">
          <w:pPr>
            <w:spacing w:after="0" w:line="240" w:lineRule="auto"/>
            <w:ind w:left="0" w:right="0" w:firstLine="0"/>
            <w:jc w:val="left"/>
          </w:pPr>
        </w:pPrChange>
      </w:pPr>
      <w:r w:rsidRPr="002C359C">
        <w:rPr>
          <w:b/>
          <w:color w:val="auto"/>
          <w:sz w:val="20"/>
        </w:rPr>
        <w:t xml:space="preserve">Fonte: </w:t>
      </w:r>
      <w:r w:rsidRPr="002C359C">
        <w:rPr>
          <w:bCs/>
          <w:color w:val="auto"/>
          <w:sz w:val="20"/>
        </w:rPr>
        <w:t>Do autor</w:t>
      </w:r>
      <w:del w:id="181" w:author="Rúben Barbosa" w:date="2020-12-10T10:27:00Z">
        <w:r w:rsidRPr="002C359C" w:rsidDel="00E257ED">
          <w:rPr>
            <w:color w:val="auto"/>
            <w:sz w:val="20"/>
          </w:rPr>
          <w:delText>.</w:delText>
        </w:r>
      </w:del>
    </w:p>
    <w:p w14:paraId="1F6B2042" w14:textId="6109D657" w:rsidR="00155F8A" w:rsidRPr="002C359C" w:rsidDel="00E257ED" w:rsidRDefault="00E257ED" w:rsidP="00155F8A">
      <w:pPr>
        <w:ind w:left="-15" w:right="64" w:firstLine="708"/>
        <w:rPr>
          <w:del w:id="182" w:author="Rúben Barbosa" w:date="2020-12-10T10:27:00Z"/>
          <w:color w:val="auto"/>
        </w:rPr>
      </w:pPr>
      <w:r w:rsidRPr="002C359C">
        <w:rPr>
          <w:noProof/>
          <w:color w:val="auto"/>
        </w:rPr>
        <w:drawing>
          <wp:anchor distT="0" distB="0" distL="114300" distR="114300" simplePos="0" relativeHeight="251678720" behindDoc="0" locked="0" layoutInCell="1" allowOverlap="1" wp14:anchorId="52A79371" wp14:editId="71713F04">
            <wp:simplePos x="0" y="0"/>
            <wp:positionH relativeFrom="column">
              <wp:posOffset>-9525</wp:posOffset>
            </wp:positionH>
            <wp:positionV relativeFrom="paragraph">
              <wp:posOffset>579755</wp:posOffset>
            </wp:positionV>
            <wp:extent cx="5804535" cy="3263265"/>
            <wp:effectExtent l="0" t="0" r="5715" b="0"/>
            <wp:wrapTopAndBottom/>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04535" cy="3263265"/>
                    </a:xfrm>
                    <a:prstGeom prst="rect">
                      <a:avLst/>
                    </a:prstGeom>
                  </pic:spPr>
                </pic:pic>
              </a:graphicData>
            </a:graphic>
          </wp:anchor>
        </w:drawing>
      </w:r>
      <w:ins w:id="183" w:author="Rúben Barbosa" w:date="2020-12-10T10:28:00Z">
        <w:r>
          <w:rPr>
            <w:color w:val="auto"/>
          </w:rPr>
          <w:t xml:space="preserve">Ao continuar a execução e determinar a temperatura a ser medida como 292, </w:t>
        </w:r>
      </w:ins>
    </w:p>
    <w:p w14:paraId="7832DF25" w14:textId="018F6803" w:rsidR="001E4121" w:rsidRPr="002C359C" w:rsidRDefault="001E4121">
      <w:pPr>
        <w:ind w:left="-15" w:right="64" w:firstLine="708"/>
        <w:rPr>
          <w:color w:val="auto"/>
        </w:rPr>
      </w:pPr>
      <w:del w:id="184" w:author="Rúben Barbosa" w:date="2020-12-10T10:28:00Z">
        <w:r w:rsidRPr="002C359C" w:rsidDel="00E257ED">
          <w:rPr>
            <w:color w:val="auto"/>
          </w:rPr>
          <w:delText>Execução do programa, “Seleção de instrumento de medição” &gt; temperatura &gt; valor 292 &gt; OK</w:delText>
        </w:r>
        <w:r w:rsidR="004E1B50" w:rsidRPr="002C359C" w:rsidDel="00E257ED">
          <w:rPr>
            <w:color w:val="auto"/>
          </w:rPr>
          <w:delText>&gt;</w:delText>
        </w:r>
      </w:del>
      <w:ins w:id="185" w:author="Rúben Barbosa" w:date="2020-12-10T10:28:00Z">
        <w:r w:rsidR="00E257ED">
          <w:rPr>
            <w:color w:val="auto"/>
          </w:rPr>
          <w:t>podemos ver os</w:t>
        </w:r>
      </w:ins>
      <w:r w:rsidR="004E1B50" w:rsidRPr="002C359C">
        <w:rPr>
          <w:color w:val="auto"/>
        </w:rPr>
        <w:t xml:space="preserve"> </w:t>
      </w:r>
      <w:del w:id="186" w:author="Rúben Barbosa" w:date="2020-12-10T10:28:00Z">
        <w:r w:rsidR="004E1B50" w:rsidRPr="002C359C" w:rsidDel="00E257ED">
          <w:rPr>
            <w:color w:val="auto"/>
          </w:rPr>
          <w:delText>Resultados</w:delText>
        </w:r>
      </w:del>
      <w:ins w:id="187" w:author="Rúben Barbosa" w:date="2020-12-10T10:28:00Z">
        <w:r w:rsidR="00E257ED">
          <w:rPr>
            <w:color w:val="auto"/>
          </w:rPr>
          <w:t>r</w:t>
        </w:r>
        <w:r w:rsidR="00E257ED" w:rsidRPr="002C359C">
          <w:rPr>
            <w:color w:val="auto"/>
          </w:rPr>
          <w:t>esultados</w:t>
        </w:r>
        <w:r w:rsidR="00E257ED">
          <w:rPr>
            <w:color w:val="auto"/>
          </w:rPr>
          <w:t xml:space="preserve"> exibidos pelo programa (Figura 10).</w:t>
        </w:r>
      </w:ins>
    </w:p>
    <w:p w14:paraId="1EC503E1" w14:textId="6813F779" w:rsidR="00155F8A" w:rsidRPr="002C359C" w:rsidRDefault="00155F8A" w:rsidP="00155F8A">
      <w:pPr>
        <w:ind w:left="0" w:right="64" w:firstLine="0"/>
        <w:rPr>
          <w:color w:val="auto"/>
          <w:sz w:val="20"/>
        </w:rPr>
      </w:pPr>
      <w:r w:rsidRPr="002C359C">
        <w:rPr>
          <w:b/>
          <w:bCs/>
          <w:color w:val="auto"/>
          <w:sz w:val="20"/>
        </w:rPr>
        <w:t xml:space="preserve">FIGURA </w:t>
      </w:r>
      <w:del w:id="188" w:author="Rúben Barbosa" w:date="2020-12-10T10:28:00Z">
        <w:r w:rsidRPr="002C359C" w:rsidDel="00E257ED">
          <w:rPr>
            <w:b/>
            <w:color w:val="auto"/>
            <w:sz w:val="20"/>
          </w:rPr>
          <w:delText>1</w:delText>
        </w:r>
        <w:r w:rsidR="008A6A52" w:rsidRPr="002C359C" w:rsidDel="00E257ED">
          <w:rPr>
            <w:b/>
            <w:color w:val="auto"/>
            <w:sz w:val="20"/>
          </w:rPr>
          <w:delText>1</w:delText>
        </w:r>
      </w:del>
      <w:ins w:id="189" w:author="Rúben Barbosa" w:date="2020-12-10T10:28:00Z">
        <w:r w:rsidR="00E257ED">
          <w:rPr>
            <w:b/>
            <w:color w:val="auto"/>
            <w:sz w:val="20"/>
          </w:rPr>
          <w:t>10</w:t>
        </w:r>
      </w:ins>
      <w:r w:rsidRPr="002C359C">
        <w:rPr>
          <w:b/>
          <w:color w:val="auto"/>
          <w:sz w:val="20"/>
        </w:rPr>
        <w:t xml:space="preserve">: </w:t>
      </w:r>
      <w:r w:rsidR="00BD16AD" w:rsidRPr="002C359C">
        <w:rPr>
          <w:bCs/>
          <w:color w:val="auto"/>
          <w:sz w:val="20"/>
        </w:rPr>
        <w:t xml:space="preserve">Aba </w:t>
      </w:r>
      <w:r w:rsidR="00C4512C" w:rsidRPr="002C359C">
        <w:rPr>
          <w:bCs/>
          <w:color w:val="auto"/>
          <w:sz w:val="20"/>
        </w:rPr>
        <w:t>“</w:t>
      </w:r>
      <w:r w:rsidR="004E1B50" w:rsidRPr="002C359C">
        <w:rPr>
          <w:color w:val="auto"/>
          <w:sz w:val="20"/>
        </w:rPr>
        <w:t>Resultados</w:t>
      </w:r>
      <w:r w:rsidR="00C4512C" w:rsidRPr="002C359C">
        <w:rPr>
          <w:color w:val="auto"/>
          <w:sz w:val="20"/>
        </w:rPr>
        <w:t>”</w:t>
      </w:r>
      <w:r w:rsidR="004E1B50" w:rsidRPr="002C359C">
        <w:rPr>
          <w:color w:val="auto"/>
          <w:sz w:val="20"/>
        </w:rPr>
        <w:t xml:space="preserve"> encontrado </w:t>
      </w:r>
      <w:r w:rsidR="00BD16AD" w:rsidRPr="002C359C">
        <w:rPr>
          <w:color w:val="auto"/>
          <w:sz w:val="20"/>
        </w:rPr>
        <w:t xml:space="preserve">para </w:t>
      </w:r>
      <w:r w:rsidR="004E1B50" w:rsidRPr="002C359C">
        <w:rPr>
          <w:color w:val="auto"/>
          <w:sz w:val="20"/>
        </w:rPr>
        <w:t>instrumento que atenda a temperatura 292°</w:t>
      </w:r>
    </w:p>
    <w:p w14:paraId="073283F1" w14:textId="0EEA0F71" w:rsidR="00155F8A" w:rsidRPr="002C359C" w:rsidRDefault="00155F8A" w:rsidP="00155F8A">
      <w:pPr>
        <w:spacing w:after="0" w:line="240" w:lineRule="auto"/>
        <w:ind w:left="0" w:right="0" w:firstLine="0"/>
        <w:jc w:val="left"/>
        <w:rPr>
          <w:color w:val="auto"/>
          <w:sz w:val="20"/>
        </w:rPr>
      </w:pPr>
      <w:r w:rsidRPr="002C359C">
        <w:rPr>
          <w:b/>
          <w:color w:val="auto"/>
          <w:sz w:val="20"/>
        </w:rPr>
        <w:t xml:space="preserve">Fonte: </w:t>
      </w:r>
      <w:r w:rsidRPr="002C359C">
        <w:rPr>
          <w:bCs/>
          <w:color w:val="auto"/>
          <w:sz w:val="20"/>
        </w:rPr>
        <w:t>Do autor</w:t>
      </w:r>
      <w:del w:id="190" w:author="Rúben Barbosa" w:date="2020-12-10T10:34:00Z">
        <w:r w:rsidRPr="002C359C" w:rsidDel="00E257ED">
          <w:rPr>
            <w:color w:val="auto"/>
            <w:sz w:val="20"/>
          </w:rPr>
          <w:delText>.</w:delText>
        </w:r>
      </w:del>
    </w:p>
    <w:p w14:paraId="765B6595" w14:textId="0C515CC9" w:rsidR="006033E9" w:rsidRPr="002C359C" w:rsidRDefault="006033E9" w:rsidP="006033E9">
      <w:pPr>
        <w:ind w:left="0" w:right="64" w:firstLine="0"/>
        <w:rPr>
          <w:noProof/>
          <w:color w:val="auto"/>
        </w:rPr>
      </w:pPr>
    </w:p>
    <w:p w14:paraId="2ADB4EBA" w14:textId="7CFA9916" w:rsidR="001E4121" w:rsidRPr="002C359C" w:rsidRDefault="006033E9" w:rsidP="001E4121">
      <w:pPr>
        <w:ind w:left="-15" w:right="64" w:firstLine="708"/>
        <w:rPr>
          <w:color w:val="auto"/>
        </w:rPr>
      </w:pPr>
      <w:r w:rsidRPr="002C359C">
        <w:rPr>
          <w:noProof/>
          <w:color w:val="auto"/>
        </w:rPr>
        <w:lastRenderedPageBreak/>
        <w:drawing>
          <wp:anchor distT="0" distB="0" distL="114300" distR="114300" simplePos="0" relativeHeight="251676672" behindDoc="0" locked="0" layoutInCell="1" allowOverlap="1" wp14:anchorId="0768E867" wp14:editId="61E79B46">
            <wp:simplePos x="0" y="0"/>
            <wp:positionH relativeFrom="margin">
              <wp:align>left</wp:align>
            </wp:positionH>
            <wp:positionV relativeFrom="paragraph">
              <wp:posOffset>538661</wp:posOffset>
            </wp:positionV>
            <wp:extent cx="5804535" cy="3263265"/>
            <wp:effectExtent l="0" t="0" r="5715" b="0"/>
            <wp:wrapTopAndBottom/>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04535" cy="3263265"/>
                    </a:xfrm>
                    <a:prstGeom prst="rect">
                      <a:avLst/>
                    </a:prstGeom>
                  </pic:spPr>
                </pic:pic>
              </a:graphicData>
            </a:graphic>
          </wp:anchor>
        </w:drawing>
      </w:r>
      <w:ins w:id="191" w:author="Rúben Barbosa" w:date="2020-12-10T10:29:00Z">
        <w:r w:rsidR="00E257ED">
          <w:rPr>
            <w:color w:val="auto"/>
          </w:rPr>
          <w:t xml:space="preserve">A Figura 11 mostra a Árvore de pesquisa para esse teste. </w:t>
        </w:r>
      </w:ins>
      <w:del w:id="192" w:author="Rúben Barbosa" w:date="2020-12-10T10:29:00Z">
        <w:r w:rsidR="00BD16AD" w:rsidRPr="002C359C" w:rsidDel="00E257ED">
          <w:rPr>
            <w:color w:val="auto"/>
          </w:rPr>
          <w:delText>Execução do programa, “Seleção de instrumento de medição” &gt; temperatura &gt; valor 292 &gt; OK&gt; Resultados</w:delText>
        </w:r>
      </w:del>
      <w:ins w:id="193" w:author="Rúben Barbosa" w:date="2020-12-10T10:29:00Z">
        <w:r w:rsidR="00E257ED">
          <w:rPr>
            <w:color w:val="auto"/>
          </w:rPr>
          <w:t>Demonstrando com o sistema especialista realiza</w:t>
        </w:r>
      </w:ins>
      <w:ins w:id="194" w:author="Rúben Barbosa" w:date="2020-12-10T10:30:00Z">
        <w:r w:rsidR="00E257ED">
          <w:rPr>
            <w:color w:val="auto"/>
          </w:rPr>
          <w:t xml:space="preserve"> a obtenção das recomendações.</w:t>
        </w:r>
      </w:ins>
    </w:p>
    <w:p w14:paraId="1B34372B" w14:textId="687CD608" w:rsidR="002B64DB" w:rsidRPr="002C359C" w:rsidRDefault="002B64DB" w:rsidP="002B64DB">
      <w:pPr>
        <w:spacing w:after="0" w:line="240" w:lineRule="auto"/>
        <w:ind w:left="0" w:right="0" w:firstLine="0"/>
        <w:jc w:val="left"/>
        <w:rPr>
          <w:color w:val="auto"/>
          <w:sz w:val="20"/>
        </w:rPr>
      </w:pPr>
    </w:p>
    <w:p w14:paraId="286153AA" w14:textId="4F8A7CB9" w:rsidR="006033E9" w:rsidRPr="002C359C" w:rsidRDefault="006033E9" w:rsidP="006033E9">
      <w:pPr>
        <w:ind w:left="0" w:right="64" w:firstLine="0"/>
        <w:rPr>
          <w:color w:val="auto"/>
          <w:sz w:val="20"/>
        </w:rPr>
      </w:pPr>
      <w:r w:rsidRPr="002C359C">
        <w:rPr>
          <w:b/>
          <w:bCs/>
          <w:color w:val="auto"/>
          <w:sz w:val="20"/>
        </w:rPr>
        <w:t xml:space="preserve">FIGURA </w:t>
      </w:r>
      <w:del w:id="195" w:author="Rúben Barbosa" w:date="2020-12-10T10:31:00Z">
        <w:r w:rsidRPr="002C359C" w:rsidDel="00E257ED">
          <w:rPr>
            <w:b/>
            <w:color w:val="auto"/>
            <w:sz w:val="20"/>
          </w:rPr>
          <w:delText>12</w:delText>
        </w:r>
      </w:del>
      <w:ins w:id="196" w:author="Rúben Barbosa" w:date="2020-12-10T10:31:00Z">
        <w:r w:rsidR="00E257ED" w:rsidRPr="002C359C">
          <w:rPr>
            <w:b/>
            <w:color w:val="auto"/>
            <w:sz w:val="20"/>
          </w:rPr>
          <w:t>1</w:t>
        </w:r>
        <w:r w:rsidR="00E257ED">
          <w:rPr>
            <w:b/>
            <w:color w:val="auto"/>
            <w:sz w:val="20"/>
          </w:rPr>
          <w:t>1</w:t>
        </w:r>
      </w:ins>
      <w:r w:rsidRPr="002C359C">
        <w:rPr>
          <w:b/>
          <w:color w:val="auto"/>
          <w:sz w:val="20"/>
        </w:rPr>
        <w:t xml:space="preserve">: </w:t>
      </w:r>
      <w:r w:rsidR="00BD16AD" w:rsidRPr="002C359C">
        <w:rPr>
          <w:bCs/>
          <w:color w:val="auto"/>
          <w:sz w:val="20"/>
        </w:rPr>
        <w:t xml:space="preserve">Aba </w:t>
      </w:r>
      <w:r w:rsidR="00C4512C" w:rsidRPr="002C359C">
        <w:rPr>
          <w:bCs/>
          <w:color w:val="auto"/>
          <w:sz w:val="20"/>
        </w:rPr>
        <w:t>“</w:t>
      </w:r>
      <w:r w:rsidR="00BD16AD" w:rsidRPr="002C359C">
        <w:rPr>
          <w:bCs/>
          <w:color w:val="auto"/>
          <w:sz w:val="20"/>
        </w:rPr>
        <w:t>Histórico</w:t>
      </w:r>
      <w:r w:rsidR="00C4512C" w:rsidRPr="002C359C">
        <w:rPr>
          <w:bCs/>
          <w:color w:val="auto"/>
          <w:sz w:val="20"/>
        </w:rPr>
        <w:t>”</w:t>
      </w:r>
      <w:r w:rsidR="00BD16AD" w:rsidRPr="002C359C">
        <w:rPr>
          <w:color w:val="auto"/>
          <w:sz w:val="20"/>
        </w:rPr>
        <w:t xml:space="preserve"> encontrado para instrumento que atenda a temperatura 292°</w:t>
      </w:r>
      <w:r w:rsidRPr="002C359C">
        <w:rPr>
          <w:color w:val="auto"/>
          <w:sz w:val="20"/>
        </w:rPr>
        <w:t xml:space="preserve"> </w:t>
      </w:r>
    </w:p>
    <w:p w14:paraId="38D36B46" w14:textId="77777777" w:rsidR="006033E9" w:rsidRPr="002C359C" w:rsidRDefault="006033E9" w:rsidP="006033E9">
      <w:pPr>
        <w:spacing w:after="0" w:line="240" w:lineRule="auto"/>
        <w:ind w:left="0" w:right="0" w:firstLine="0"/>
        <w:jc w:val="left"/>
        <w:rPr>
          <w:color w:val="auto"/>
          <w:sz w:val="20"/>
        </w:rPr>
      </w:pPr>
      <w:r w:rsidRPr="002C359C">
        <w:rPr>
          <w:b/>
          <w:color w:val="auto"/>
          <w:sz w:val="20"/>
        </w:rPr>
        <w:t xml:space="preserve">Fonte: </w:t>
      </w:r>
      <w:r w:rsidRPr="002C359C">
        <w:rPr>
          <w:bCs/>
          <w:color w:val="auto"/>
          <w:sz w:val="20"/>
        </w:rPr>
        <w:t>Do autor</w:t>
      </w:r>
      <w:del w:id="197" w:author="Rúben Barbosa" w:date="2020-12-10T10:34:00Z">
        <w:r w:rsidRPr="002C359C" w:rsidDel="00E257ED">
          <w:rPr>
            <w:color w:val="auto"/>
            <w:sz w:val="20"/>
          </w:rPr>
          <w:delText>.</w:delText>
        </w:r>
      </w:del>
    </w:p>
    <w:p w14:paraId="21C73BB4" w14:textId="77777777" w:rsidR="006033E9" w:rsidRPr="002C359C" w:rsidRDefault="006033E9" w:rsidP="006033E9">
      <w:pPr>
        <w:ind w:left="-15" w:right="64" w:firstLine="708"/>
        <w:rPr>
          <w:noProof/>
          <w:color w:val="auto"/>
        </w:rPr>
      </w:pPr>
    </w:p>
    <w:p w14:paraId="0019D0D2" w14:textId="6D15CE8A" w:rsidR="00155F8A" w:rsidRPr="002C359C" w:rsidRDefault="00CA1AED" w:rsidP="00CA1AED">
      <w:pPr>
        <w:ind w:left="-15" w:right="64" w:firstLine="708"/>
        <w:rPr>
          <w:noProof/>
          <w:color w:val="auto"/>
        </w:rPr>
      </w:pPr>
      <w:r w:rsidRPr="002C359C">
        <w:rPr>
          <w:noProof/>
          <w:color w:val="auto"/>
        </w:rPr>
        <w:drawing>
          <wp:anchor distT="0" distB="0" distL="114300" distR="114300" simplePos="0" relativeHeight="251679744" behindDoc="0" locked="0" layoutInCell="1" allowOverlap="1" wp14:anchorId="3EC8A1C5" wp14:editId="5C0736F6">
            <wp:simplePos x="0" y="0"/>
            <wp:positionH relativeFrom="margin">
              <wp:align>left</wp:align>
            </wp:positionH>
            <wp:positionV relativeFrom="paragraph">
              <wp:posOffset>494393</wp:posOffset>
            </wp:positionV>
            <wp:extent cx="5804535" cy="3263265"/>
            <wp:effectExtent l="0" t="0" r="5715" b="0"/>
            <wp:wrapTopAndBottom/>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04535" cy="3263265"/>
                    </a:xfrm>
                    <a:prstGeom prst="rect">
                      <a:avLst/>
                    </a:prstGeom>
                  </pic:spPr>
                </pic:pic>
              </a:graphicData>
            </a:graphic>
          </wp:anchor>
        </w:drawing>
      </w:r>
      <w:ins w:id="198" w:author="Rúben Barbosa" w:date="2020-12-10T10:32:00Z">
        <w:r w:rsidR="00E257ED">
          <w:rPr>
            <w:color w:val="auto"/>
          </w:rPr>
          <w:t>Na Figura 12, podemos explorar todas os resultados encontrados no teste para Instrument</w:t>
        </w:r>
      </w:ins>
      <w:ins w:id="199" w:author="Rúben Barbosa" w:date="2020-12-10T10:33:00Z">
        <w:r w:rsidR="00E257ED">
          <w:rPr>
            <w:color w:val="auto"/>
          </w:rPr>
          <w:t>aç</w:t>
        </w:r>
      </w:ins>
      <w:ins w:id="200" w:author="Rúben Barbosa" w:date="2020-12-10T10:32:00Z">
        <w:r w:rsidR="00E257ED">
          <w:rPr>
            <w:color w:val="auto"/>
          </w:rPr>
          <w:t>ão de medição de temperatura, com temperatura alvo de 292 °C.</w:t>
        </w:r>
      </w:ins>
      <w:del w:id="201" w:author="Rúben Barbosa" w:date="2020-12-10T10:33:00Z">
        <w:r w:rsidR="00BD16AD" w:rsidRPr="002C359C" w:rsidDel="00E257ED">
          <w:rPr>
            <w:color w:val="auto"/>
          </w:rPr>
          <w:delText>Execução do programa, “Seleção de instrumento de medição” &gt; temperatura &gt; valor 292 &gt; OK&gt; Resultado</w:delText>
        </w:r>
      </w:del>
    </w:p>
    <w:p w14:paraId="7FB9A72F" w14:textId="5EEACAA0" w:rsidR="006033E9" w:rsidRPr="002C359C" w:rsidRDefault="006033E9" w:rsidP="006033E9">
      <w:pPr>
        <w:ind w:left="0" w:right="64" w:firstLine="0"/>
        <w:rPr>
          <w:color w:val="auto"/>
          <w:sz w:val="20"/>
        </w:rPr>
      </w:pPr>
      <w:r w:rsidRPr="002C359C">
        <w:rPr>
          <w:b/>
          <w:bCs/>
          <w:color w:val="auto"/>
          <w:sz w:val="20"/>
        </w:rPr>
        <w:t xml:space="preserve">FIGURA </w:t>
      </w:r>
      <w:del w:id="202" w:author="Rúben Barbosa" w:date="2020-12-10T10:33:00Z">
        <w:r w:rsidRPr="002C359C" w:rsidDel="00E257ED">
          <w:rPr>
            <w:b/>
            <w:color w:val="auto"/>
            <w:sz w:val="20"/>
          </w:rPr>
          <w:delText>1</w:delText>
        </w:r>
        <w:r w:rsidR="004E1B50" w:rsidRPr="002C359C" w:rsidDel="00E257ED">
          <w:rPr>
            <w:b/>
            <w:color w:val="auto"/>
            <w:sz w:val="20"/>
          </w:rPr>
          <w:delText>3</w:delText>
        </w:r>
      </w:del>
      <w:ins w:id="203" w:author="Rúben Barbosa" w:date="2020-12-10T10:33:00Z">
        <w:r w:rsidR="00E257ED" w:rsidRPr="002C359C">
          <w:rPr>
            <w:b/>
            <w:color w:val="auto"/>
            <w:sz w:val="20"/>
          </w:rPr>
          <w:t>1</w:t>
        </w:r>
        <w:r w:rsidR="00E257ED">
          <w:rPr>
            <w:b/>
            <w:color w:val="auto"/>
            <w:sz w:val="20"/>
          </w:rPr>
          <w:t>2</w:t>
        </w:r>
      </w:ins>
      <w:r w:rsidRPr="002C359C">
        <w:rPr>
          <w:b/>
          <w:color w:val="auto"/>
          <w:sz w:val="20"/>
        </w:rPr>
        <w:t xml:space="preserve">: </w:t>
      </w:r>
      <w:r w:rsidR="00BD16AD" w:rsidRPr="002C359C">
        <w:rPr>
          <w:bCs/>
          <w:color w:val="auto"/>
          <w:sz w:val="20"/>
        </w:rPr>
        <w:t xml:space="preserve">Aba </w:t>
      </w:r>
      <w:r w:rsidR="00C4512C" w:rsidRPr="002C359C">
        <w:rPr>
          <w:bCs/>
          <w:color w:val="auto"/>
          <w:sz w:val="20"/>
        </w:rPr>
        <w:t>“</w:t>
      </w:r>
      <w:r w:rsidR="00BD16AD" w:rsidRPr="002C359C">
        <w:rPr>
          <w:bCs/>
          <w:color w:val="auto"/>
          <w:sz w:val="20"/>
        </w:rPr>
        <w:t>Todos os valores</w:t>
      </w:r>
      <w:r w:rsidR="00C4512C" w:rsidRPr="002C359C">
        <w:rPr>
          <w:bCs/>
          <w:color w:val="auto"/>
          <w:sz w:val="20"/>
        </w:rPr>
        <w:t>”</w:t>
      </w:r>
      <w:r w:rsidR="00BD16AD" w:rsidRPr="002C359C">
        <w:rPr>
          <w:color w:val="auto"/>
          <w:sz w:val="20"/>
        </w:rPr>
        <w:t xml:space="preserve"> encontrado para instrumento que atenda a temperatura 292°</w:t>
      </w:r>
      <w:r w:rsidRPr="002C359C">
        <w:rPr>
          <w:color w:val="auto"/>
          <w:sz w:val="20"/>
        </w:rPr>
        <w:t xml:space="preserve"> </w:t>
      </w:r>
    </w:p>
    <w:p w14:paraId="104FB4C8" w14:textId="77777777" w:rsidR="006033E9" w:rsidRPr="002C359C" w:rsidRDefault="006033E9" w:rsidP="006033E9">
      <w:pPr>
        <w:spacing w:after="0" w:line="240" w:lineRule="auto"/>
        <w:ind w:left="0" w:right="0" w:firstLine="0"/>
        <w:jc w:val="left"/>
        <w:rPr>
          <w:color w:val="auto"/>
          <w:sz w:val="20"/>
        </w:rPr>
      </w:pPr>
      <w:r w:rsidRPr="002C359C">
        <w:rPr>
          <w:b/>
          <w:color w:val="auto"/>
          <w:sz w:val="20"/>
        </w:rPr>
        <w:t xml:space="preserve">Fonte: </w:t>
      </w:r>
      <w:r w:rsidRPr="002C359C">
        <w:rPr>
          <w:bCs/>
          <w:color w:val="auto"/>
          <w:sz w:val="20"/>
        </w:rPr>
        <w:t>Do autor</w:t>
      </w:r>
      <w:del w:id="204" w:author="Rúben Barbosa" w:date="2020-12-10T10:34:00Z">
        <w:r w:rsidRPr="002C359C" w:rsidDel="00E257ED">
          <w:rPr>
            <w:color w:val="auto"/>
            <w:sz w:val="20"/>
          </w:rPr>
          <w:delText>.</w:delText>
        </w:r>
      </w:del>
    </w:p>
    <w:p w14:paraId="5CD71620" w14:textId="77777777" w:rsidR="006033E9" w:rsidRPr="002C359C" w:rsidRDefault="006033E9" w:rsidP="006033E9">
      <w:pPr>
        <w:ind w:left="-15" w:right="64" w:firstLine="708"/>
        <w:rPr>
          <w:noProof/>
          <w:color w:val="auto"/>
        </w:rPr>
      </w:pPr>
    </w:p>
    <w:p w14:paraId="4278AFAD" w14:textId="0F6E365E" w:rsidR="006033E9" w:rsidRPr="002C359C" w:rsidRDefault="00CA1AED" w:rsidP="006033E9">
      <w:pPr>
        <w:ind w:left="-15" w:right="64" w:firstLine="708"/>
        <w:rPr>
          <w:noProof/>
          <w:color w:val="auto"/>
        </w:rPr>
      </w:pPr>
      <w:r w:rsidRPr="002C359C">
        <w:rPr>
          <w:noProof/>
          <w:color w:val="auto"/>
        </w:rPr>
        <w:lastRenderedPageBreak/>
        <w:drawing>
          <wp:anchor distT="0" distB="0" distL="114300" distR="114300" simplePos="0" relativeHeight="251680768" behindDoc="0" locked="0" layoutInCell="1" allowOverlap="1" wp14:anchorId="3A3E673A" wp14:editId="19F62745">
            <wp:simplePos x="0" y="0"/>
            <wp:positionH relativeFrom="margin">
              <wp:align>left</wp:align>
            </wp:positionH>
            <wp:positionV relativeFrom="paragraph">
              <wp:posOffset>557440</wp:posOffset>
            </wp:positionV>
            <wp:extent cx="5804535" cy="3263265"/>
            <wp:effectExtent l="0" t="0" r="5715" b="0"/>
            <wp:wrapTopAndBottom/>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04535" cy="3263265"/>
                    </a:xfrm>
                    <a:prstGeom prst="rect">
                      <a:avLst/>
                    </a:prstGeom>
                  </pic:spPr>
                </pic:pic>
              </a:graphicData>
            </a:graphic>
          </wp:anchor>
        </w:drawing>
      </w:r>
      <w:ins w:id="205" w:author="Rúben Barbosa" w:date="2020-12-10T10:33:00Z">
        <w:r w:rsidR="00E257ED">
          <w:rPr>
            <w:color w:val="auto"/>
          </w:rPr>
          <w:t xml:space="preserve">Por fim, a Figura 13 mostra a </w:t>
        </w:r>
        <w:r w:rsidR="00E257ED" w:rsidRPr="00E257ED">
          <w:rPr>
            <w:color w:val="auto"/>
          </w:rPr>
          <w:t>Aba “O sistema” encontrado para instrumento que atenda a temperatura 292 °</w:t>
        </w:r>
        <w:r w:rsidR="00E257ED">
          <w:rPr>
            <w:color w:val="auto"/>
          </w:rPr>
          <w:t>C. E o fim da consulta por instrumentos compatíveis.</w:t>
        </w:r>
      </w:ins>
      <w:del w:id="206" w:author="Rúben Barbosa" w:date="2020-12-10T10:33:00Z">
        <w:r w:rsidR="00BD16AD" w:rsidRPr="002C359C" w:rsidDel="00E257ED">
          <w:rPr>
            <w:color w:val="auto"/>
          </w:rPr>
          <w:delText>Execução do programa, “Seleção de instrumento de medição” &gt; temperatura &gt; valor 292 &gt; OK&gt; Resultado</w:delText>
        </w:r>
      </w:del>
    </w:p>
    <w:p w14:paraId="2AF868D3" w14:textId="398F93F1" w:rsidR="006033E9" w:rsidRPr="002C359C" w:rsidRDefault="006033E9" w:rsidP="006033E9">
      <w:pPr>
        <w:ind w:left="0" w:right="64" w:firstLine="0"/>
        <w:rPr>
          <w:color w:val="auto"/>
          <w:sz w:val="20"/>
        </w:rPr>
      </w:pPr>
      <w:r w:rsidRPr="002C359C">
        <w:rPr>
          <w:b/>
          <w:bCs/>
          <w:color w:val="auto"/>
          <w:sz w:val="20"/>
        </w:rPr>
        <w:t xml:space="preserve">FIGURA </w:t>
      </w:r>
      <w:del w:id="207" w:author="Rúben Barbosa" w:date="2020-12-10T10:33:00Z">
        <w:r w:rsidRPr="002C359C" w:rsidDel="00E257ED">
          <w:rPr>
            <w:b/>
            <w:color w:val="auto"/>
            <w:sz w:val="20"/>
          </w:rPr>
          <w:delText>1</w:delText>
        </w:r>
        <w:r w:rsidR="004E1B50" w:rsidRPr="002C359C" w:rsidDel="00E257ED">
          <w:rPr>
            <w:b/>
            <w:color w:val="auto"/>
            <w:sz w:val="20"/>
          </w:rPr>
          <w:delText>4</w:delText>
        </w:r>
      </w:del>
      <w:ins w:id="208" w:author="Rúben Barbosa" w:date="2020-12-10T10:33:00Z">
        <w:r w:rsidR="00E257ED" w:rsidRPr="002C359C">
          <w:rPr>
            <w:b/>
            <w:color w:val="auto"/>
            <w:sz w:val="20"/>
          </w:rPr>
          <w:t>1</w:t>
        </w:r>
        <w:r w:rsidR="00E257ED">
          <w:rPr>
            <w:b/>
            <w:color w:val="auto"/>
            <w:sz w:val="20"/>
          </w:rPr>
          <w:t>3</w:t>
        </w:r>
      </w:ins>
      <w:r w:rsidRPr="002C359C">
        <w:rPr>
          <w:b/>
          <w:color w:val="auto"/>
          <w:sz w:val="20"/>
        </w:rPr>
        <w:t xml:space="preserve">: </w:t>
      </w:r>
      <w:r w:rsidR="00BD16AD" w:rsidRPr="002C359C">
        <w:rPr>
          <w:bCs/>
          <w:color w:val="auto"/>
          <w:sz w:val="20"/>
        </w:rPr>
        <w:t xml:space="preserve">Aba </w:t>
      </w:r>
      <w:r w:rsidR="00C4512C" w:rsidRPr="002C359C">
        <w:rPr>
          <w:bCs/>
          <w:color w:val="auto"/>
          <w:sz w:val="20"/>
        </w:rPr>
        <w:t>“</w:t>
      </w:r>
      <w:r w:rsidR="00BD16AD" w:rsidRPr="002C359C">
        <w:rPr>
          <w:color w:val="auto"/>
          <w:sz w:val="20"/>
        </w:rPr>
        <w:t>O sistema</w:t>
      </w:r>
      <w:r w:rsidR="00C4512C" w:rsidRPr="002C359C">
        <w:rPr>
          <w:color w:val="auto"/>
          <w:sz w:val="20"/>
        </w:rPr>
        <w:t>”</w:t>
      </w:r>
      <w:r w:rsidR="00BD16AD" w:rsidRPr="002C359C">
        <w:rPr>
          <w:color w:val="auto"/>
          <w:sz w:val="20"/>
        </w:rPr>
        <w:t xml:space="preserve"> encontrado para instrumento que atenda a temperatura 292</w:t>
      </w:r>
      <w:ins w:id="209" w:author="Rúben Barbosa" w:date="2020-12-10T10:31:00Z">
        <w:r w:rsidR="00E257ED">
          <w:rPr>
            <w:color w:val="auto"/>
            <w:sz w:val="20"/>
          </w:rPr>
          <w:t xml:space="preserve"> </w:t>
        </w:r>
      </w:ins>
      <w:r w:rsidR="00BD16AD" w:rsidRPr="002C359C">
        <w:rPr>
          <w:color w:val="auto"/>
          <w:sz w:val="20"/>
        </w:rPr>
        <w:t>°</w:t>
      </w:r>
      <w:ins w:id="210" w:author="Rúben Barbosa" w:date="2020-12-10T10:31:00Z">
        <w:r w:rsidR="00E257ED">
          <w:rPr>
            <w:color w:val="auto"/>
            <w:sz w:val="20"/>
          </w:rPr>
          <w:t>C</w:t>
        </w:r>
      </w:ins>
    </w:p>
    <w:p w14:paraId="16DA2C7D" w14:textId="77777777" w:rsidR="006033E9" w:rsidRPr="002C359C" w:rsidRDefault="006033E9">
      <w:pPr>
        <w:spacing w:after="0" w:line="360" w:lineRule="auto"/>
        <w:ind w:left="0" w:right="0" w:firstLine="0"/>
        <w:jc w:val="left"/>
        <w:rPr>
          <w:color w:val="auto"/>
          <w:sz w:val="20"/>
        </w:rPr>
        <w:pPrChange w:id="211" w:author="Rúben Barbosa" w:date="2020-12-10T10:34:00Z">
          <w:pPr>
            <w:spacing w:after="0" w:line="240" w:lineRule="auto"/>
            <w:ind w:left="0" w:right="0" w:firstLine="0"/>
            <w:jc w:val="left"/>
          </w:pPr>
        </w:pPrChange>
      </w:pPr>
      <w:r w:rsidRPr="002C359C">
        <w:rPr>
          <w:b/>
          <w:color w:val="auto"/>
          <w:sz w:val="20"/>
        </w:rPr>
        <w:t xml:space="preserve">Fonte: </w:t>
      </w:r>
      <w:r w:rsidRPr="002C359C">
        <w:rPr>
          <w:bCs/>
          <w:color w:val="auto"/>
          <w:sz w:val="20"/>
        </w:rPr>
        <w:t>Do autor</w:t>
      </w:r>
      <w:del w:id="212" w:author="Rúben Barbosa" w:date="2020-12-10T10:34:00Z">
        <w:r w:rsidRPr="002C359C" w:rsidDel="00E257ED">
          <w:rPr>
            <w:color w:val="auto"/>
            <w:sz w:val="20"/>
          </w:rPr>
          <w:delText>.</w:delText>
        </w:r>
      </w:del>
    </w:p>
    <w:p w14:paraId="4AE975FA" w14:textId="12286049" w:rsidR="006033E9" w:rsidRPr="002C359C" w:rsidDel="00E257ED" w:rsidRDefault="006033E9" w:rsidP="006033E9">
      <w:pPr>
        <w:ind w:left="-15" w:right="64" w:firstLine="708"/>
        <w:rPr>
          <w:del w:id="213" w:author="Rúben Barbosa" w:date="2020-12-10T10:34:00Z"/>
          <w:noProof/>
          <w:color w:val="auto"/>
        </w:rPr>
      </w:pPr>
    </w:p>
    <w:p w14:paraId="6DC337E6" w14:textId="257A8037" w:rsidR="00E6690E" w:rsidRPr="002C359C" w:rsidDel="00E257ED" w:rsidRDefault="00CA1AED" w:rsidP="00B10142">
      <w:pPr>
        <w:ind w:left="-15" w:right="64" w:firstLine="708"/>
        <w:rPr>
          <w:del w:id="214" w:author="Rúben Barbosa" w:date="2020-12-10T10:34:00Z"/>
          <w:noProof/>
          <w:color w:val="auto"/>
        </w:rPr>
      </w:pPr>
      <w:del w:id="215" w:author="Rúben Barbosa" w:date="2020-12-10T10:34:00Z">
        <w:r w:rsidRPr="002C359C" w:rsidDel="00E257ED">
          <w:rPr>
            <w:noProof/>
            <w:color w:val="auto"/>
          </w:rPr>
          <w:delText>Fim da consulta.</w:delText>
        </w:r>
      </w:del>
    </w:p>
    <w:p w14:paraId="1C6B6767" w14:textId="108FA4E3" w:rsidR="00EF0D01" w:rsidRPr="002C359C" w:rsidRDefault="00E6690E" w:rsidP="00EF0D01">
      <w:pPr>
        <w:spacing w:after="0" w:line="360" w:lineRule="auto"/>
        <w:ind w:right="0"/>
        <w:rPr>
          <w:b/>
          <w:bCs/>
          <w:color w:val="auto"/>
        </w:rPr>
      </w:pPr>
      <w:r w:rsidRPr="002C359C">
        <w:rPr>
          <w:b/>
          <w:bCs/>
          <w:color w:val="auto"/>
          <w:szCs w:val="24"/>
        </w:rPr>
        <w:t>4.3</w:t>
      </w:r>
      <w:ins w:id="216" w:author="M . CONCEIÇÃO A. COI" w:date="2020-12-11T19:46:00Z">
        <w:r w:rsidR="009953AA">
          <w:rPr>
            <w:b/>
            <w:bCs/>
            <w:color w:val="auto"/>
            <w:szCs w:val="24"/>
          </w:rPr>
          <w:t>-</w:t>
        </w:r>
      </w:ins>
      <w:r w:rsidRPr="002C359C">
        <w:rPr>
          <w:b/>
          <w:bCs/>
          <w:color w:val="auto"/>
          <w:szCs w:val="24"/>
        </w:rPr>
        <w:t xml:space="preserve"> Etapa III</w:t>
      </w:r>
      <w:r w:rsidR="00EF0D01" w:rsidRPr="002C359C">
        <w:rPr>
          <w:b/>
          <w:bCs/>
          <w:color w:val="auto"/>
        </w:rPr>
        <w:t xml:space="preserve"> - Aplicação do questionário da questão 3 </w:t>
      </w:r>
      <w:r w:rsidR="00662237" w:rsidRPr="002C359C">
        <w:rPr>
          <w:b/>
          <w:bCs/>
          <w:color w:val="auto"/>
        </w:rPr>
        <w:t>a</w:t>
      </w:r>
      <w:r w:rsidR="00EF0D01" w:rsidRPr="002C359C">
        <w:rPr>
          <w:b/>
          <w:bCs/>
          <w:color w:val="auto"/>
        </w:rPr>
        <w:t xml:space="preserve"> </w:t>
      </w:r>
      <w:r w:rsidR="00060891" w:rsidRPr="002C359C">
        <w:rPr>
          <w:b/>
          <w:bCs/>
          <w:color w:val="auto"/>
        </w:rPr>
        <w:t>6</w:t>
      </w:r>
    </w:p>
    <w:p w14:paraId="00C37607" w14:textId="033ADB12" w:rsidR="00E6690E" w:rsidRPr="002C359C" w:rsidDel="00E257ED" w:rsidRDefault="00E6690E" w:rsidP="00E6690E">
      <w:pPr>
        <w:spacing w:line="360" w:lineRule="auto"/>
        <w:rPr>
          <w:del w:id="217" w:author="Rúben Barbosa" w:date="2020-12-10T10:34:00Z"/>
          <w:b/>
          <w:bCs/>
          <w:color w:val="auto"/>
          <w:szCs w:val="24"/>
        </w:rPr>
      </w:pPr>
    </w:p>
    <w:p w14:paraId="048596F6" w14:textId="1B2166F5" w:rsidR="00FD7F88" w:rsidRPr="002C359C" w:rsidRDefault="00662237" w:rsidP="00637375">
      <w:pPr>
        <w:spacing w:after="0" w:line="360" w:lineRule="auto"/>
        <w:ind w:left="0" w:right="0" w:firstLine="709"/>
        <w:rPr>
          <w:color w:val="auto"/>
          <w:szCs w:val="24"/>
        </w:rPr>
      </w:pPr>
      <w:r w:rsidRPr="002C359C">
        <w:rPr>
          <w:color w:val="auto"/>
          <w:szCs w:val="24"/>
        </w:rPr>
        <w:t>A</w:t>
      </w:r>
      <w:r w:rsidR="00EE78C1" w:rsidRPr="002C359C">
        <w:rPr>
          <w:color w:val="auto"/>
          <w:szCs w:val="24"/>
        </w:rPr>
        <w:t xml:space="preserve"> questão 3 “O programa foi de fácil operação e entendimento? Se não, diga quais foram as dificuldades encontradas” adquiriu as seguintes respostas:</w:t>
      </w:r>
      <w:r w:rsidR="00637375" w:rsidRPr="002C359C">
        <w:rPr>
          <w:color w:val="auto"/>
          <w:szCs w:val="24"/>
        </w:rPr>
        <w:t xml:space="preserve"> </w:t>
      </w:r>
      <w:r w:rsidR="00637375" w:rsidRPr="002C359C">
        <w:rPr>
          <w:i/>
          <w:iCs/>
          <w:color w:val="auto"/>
          <w:szCs w:val="24"/>
        </w:rPr>
        <w:t xml:space="preserve">Sim, </w:t>
      </w:r>
      <w:del w:id="218" w:author="Rúben Barbosa" w:date="2020-12-10T10:34:00Z">
        <w:r w:rsidR="00637375" w:rsidRPr="002C359C" w:rsidDel="00E257ED">
          <w:rPr>
            <w:i/>
            <w:iCs/>
            <w:color w:val="auto"/>
            <w:szCs w:val="24"/>
          </w:rPr>
          <w:delText>pratico</w:delText>
        </w:r>
      </w:del>
      <w:ins w:id="219" w:author="Rúben Barbosa" w:date="2020-12-10T10:34:00Z">
        <w:r w:rsidR="00E257ED" w:rsidRPr="002C359C">
          <w:rPr>
            <w:i/>
            <w:iCs/>
            <w:color w:val="auto"/>
            <w:szCs w:val="24"/>
          </w:rPr>
          <w:t>prático</w:t>
        </w:r>
      </w:ins>
      <w:r w:rsidR="00637375" w:rsidRPr="002C359C">
        <w:rPr>
          <w:i/>
          <w:iCs/>
          <w:color w:val="auto"/>
          <w:szCs w:val="24"/>
        </w:rPr>
        <w:t>, operação simples, fácil e objetivo</w:t>
      </w:r>
      <w:r w:rsidR="00637375" w:rsidRPr="002C359C">
        <w:rPr>
          <w:color w:val="auto"/>
          <w:szCs w:val="24"/>
        </w:rPr>
        <w:t>.</w:t>
      </w:r>
    </w:p>
    <w:p w14:paraId="22CF96E1" w14:textId="618A94DB" w:rsidR="00637375" w:rsidRPr="002C359C" w:rsidRDefault="00EE78C1" w:rsidP="00637375">
      <w:pPr>
        <w:spacing w:after="0" w:line="360" w:lineRule="auto"/>
        <w:ind w:left="0" w:right="0" w:firstLine="709"/>
        <w:rPr>
          <w:color w:val="auto"/>
          <w:szCs w:val="24"/>
        </w:rPr>
      </w:pPr>
      <w:r w:rsidRPr="002C359C">
        <w:rPr>
          <w:color w:val="auto"/>
          <w:szCs w:val="24"/>
        </w:rPr>
        <w:t>A questão 4 “Você concorda com as escolhas tomadas pelo programa?</w:t>
      </w:r>
      <w:r w:rsidR="00637375" w:rsidRPr="002C359C">
        <w:rPr>
          <w:color w:val="auto"/>
          <w:szCs w:val="24"/>
        </w:rPr>
        <w:t xml:space="preserve"> adquiriu as seguintes respostas: </w:t>
      </w:r>
      <w:r w:rsidR="00637375" w:rsidRPr="002C359C">
        <w:rPr>
          <w:i/>
          <w:iCs/>
          <w:color w:val="auto"/>
          <w:szCs w:val="24"/>
        </w:rPr>
        <w:t>sim e concordo.</w:t>
      </w:r>
    </w:p>
    <w:p w14:paraId="0954C078" w14:textId="64F165ED" w:rsidR="004555C4" w:rsidRPr="002C359C" w:rsidRDefault="00EE78C1" w:rsidP="00637375">
      <w:pPr>
        <w:spacing w:after="0" w:line="360" w:lineRule="auto"/>
        <w:ind w:left="0" w:right="0" w:firstLine="709"/>
        <w:rPr>
          <w:color w:val="auto"/>
          <w:szCs w:val="24"/>
        </w:rPr>
      </w:pPr>
      <w:r w:rsidRPr="002C359C">
        <w:rPr>
          <w:color w:val="auto"/>
          <w:szCs w:val="24"/>
        </w:rPr>
        <w:t>Por quê?”</w:t>
      </w:r>
      <w:r w:rsidR="00637375" w:rsidRPr="002C359C">
        <w:rPr>
          <w:color w:val="auto"/>
          <w:szCs w:val="24"/>
        </w:rPr>
        <w:t xml:space="preserve"> adquiriu as seguintes explicações: </w:t>
      </w:r>
      <w:r w:rsidR="00637375" w:rsidRPr="002C359C">
        <w:rPr>
          <w:i/>
          <w:iCs/>
          <w:color w:val="auto"/>
          <w:szCs w:val="24"/>
        </w:rPr>
        <w:t>E</w:t>
      </w:r>
      <w:r w:rsidR="004555C4" w:rsidRPr="002C359C">
        <w:rPr>
          <w:i/>
          <w:iCs/>
          <w:color w:val="auto"/>
          <w:szCs w:val="24"/>
        </w:rPr>
        <w:t>stão dentro dos cálculos</w:t>
      </w:r>
      <w:r w:rsidR="00637375" w:rsidRPr="002C359C">
        <w:rPr>
          <w:i/>
          <w:iCs/>
          <w:color w:val="auto"/>
          <w:szCs w:val="24"/>
        </w:rPr>
        <w:t xml:space="preserve">.  </w:t>
      </w:r>
      <w:r w:rsidR="004555C4" w:rsidRPr="002C359C">
        <w:rPr>
          <w:i/>
          <w:iCs/>
          <w:color w:val="auto"/>
          <w:szCs w:val="24"/>
        </w:rPr>
        <w:t>Escolha correta de acordo com o banco de dados</w:t>
      </w:r>
      <w:r w:rsidR="00637375" w:rsidRPr="002C359C">
        <w:rPr>
          <w:i/>
          <w:iCs/>
          <w:color w:val="auto"/>
          <w:szCs w:val="24"/>
        </w:rPr>
        <w:t>. F</w:t>
      </w:r>
      <w:r w:rsidR="004555C4" w:rsidRPr="002C359C">
        <w:rPr>
          <w:i/>
          <w:iCs/>
          <w:color w:val="auto"/>
          <w:szCs w:val="24"/>
        </w:rPr>
        <w:t>oram as que mais se aproximam as diretrizes e normas</w:t>
      </w:r>
      <w:r w:rsidR="004555C4" w:rsidRPr="002C359C">
        <w:rPr>
          <w:color w:val="auto"/>
          <w:szCs w:val="24"/>
        </w:rPr>
        <w:t>.</w:t>
      </w:r>
    </w:p>
    <w:p w14:paraId="0353AD5E" w14:textId="7DF2D65A" w:rsidR="004555C4" w:rsidRPr="002C359C" w:rsidRDefault="003A5D12" w:rsidP="00637375">
      <w:pPr>
        <w:spacing w:after="0" w:line="360" w:lineRule="auto"/>
        <w:ind w:left="0" w:right="0" w:firstLine="709"/>
        <w:rPr>
          <w:color w:val="auto"/>
          <w:szCs w:val="24"/>
        </w:rPr>
      </w:pPr>
      <w:r w:rsidRPr="002C359C">
        <w:rPr>
          <w:color w:val="auto"/>
          <w:szCs w:val="24"/>
        </w:rPr>
        <w:t>A questão 5 “</w:t>
      </w:r>
      <w:r w:rsidR="004555C4" w:rsidRPr="002C359C">
        <w:rPr>
          <w:color w:val="auto"/>
          <w:szCs w:val="24"/>
        </w:rPr>
        <w:t>Você achou o programa útil? Se você tivesse que construir uma unidade de gaseificação e tivesse acesso ao programa, você usaria? Por quê?</w:t>
      </w:r>
      <w:r w:rsidRPr="002C359C">
        <w:rPr>
          <w:color w:val="auto"/>
          <w:szCs w:val="24"/>
        </w:rPr>
        <w:t>”</w:t>
      </w:r>
      <w:r w:rsidR="003559A0" w:rsidRPr="002C359C">
        <w:rPr>
          <w:color w:val="auto"/>
          <w:szCs w:val="24"/>
        </w:rPr>
        <w:t xml:space="preserve"> adquiriu as seguintes respostas:</w:t>
      </w:r>
    </w:p>
    <w:p w14:paraId="09E24174" w14:textId="3C2E9F7A" w:rsidR="004555C4" w:rsidRPr="002C359C" w:rsidRDefault="004555C4" w:rsidP="003559A0">
      <w:pPr>
        <w:pStyle w:val="PargrafodaLista"/>
        <w:numPr>
          <w:ilvl w:val="0"/>
          <w:numId w:val="23"/>
        </w:numPr>
        <w:spacing w:after="0" w:line="240" w:lineRule="auto"/>
        <w:ind w:left="4892" w:right="0" w:hanging="357"/>
        <w:rPr>
          <w:i/>
          <w:iCs/>
          <w:color w:val="auto"/>
          <w:sz w:val="20"/>
          <w:szCs w:val="20"/>
        </w:rPr>
      </w:pPr>
      <w:r w:rsidRPr="002C359C">
        <w:rPr>
          <w:i/>
          <w:iCs/>
          <w:color w:val="auto"/>
          <w:sz w:val="20"/>
          <w:szCs w:val="20"/>
        </w:rPr>
        <w:t>Usaria sim Agilidade no processo</w:t>
      </w:r>
    </w:p>
    <w:p w14:paraId="47F5B696" w14:textId="77777777" w:rsidR="004555C4" w:rsidRPr="002C359C" w:rsidRDefault="004555C4" w:rsidP="003559A0">
      <w:pPr>
        <w:pStyle w:val="PargrafodaLista"/>
        <w:numPr>
          <w:ilvl w:val="0"/>
          <w:numId w:val="23"/>
        </w:numPr>
        <w:spacing w:after="0" w:line="240" w:lineRule="auto"/>
        <w:ind w:left="4892" w:right="0" w:hanging="357"/>
        <w:rPr>
          <w:i/>
          <w:iCs/>
          <w:color w:val="auto"/>
          <w:sz w:val="20"/>
          <w:szCs w:val="20"/>
        </w:rPr>
      </w:pPr>
      <w:r w:rsidRPr="002C359C">
        <w:rPr>
          <w:i/>
          <w:iCs/>
          <w:color w:val="auto"/>
          <w:sz w:val="20"/>
          <w:szCs w:val="20"/>
        </w:rPr>
        <w:t>E bem útil e facilita no padrão</w:t>
      </w:r>
    </w:p>
    <w:p w14:paraId="386A8237" w14:textId="4835D521" w:rsidR="004555C4" w:rsidRPr="002C359C" w:rsidRDefault="004555C4" w:rsidP="003559A0">
      <w:pPr>
        <w:pStyle w:val="PargrafodaLista"/>
        <w:numPr>
          <w:ilvl w:val="0"/>
          <w:numId w:val="23"/>
        </w:numPr>
        <w:spacing w:after="0" w:line="240" w:lineRule="auto"/>
        <w:ind w:left="4892" w:right="0" w:hanging="357"/>
        <w:rPr>
          <w:i/>
          <w:iCs/>
          <w:color w:val="auto"/>
          <w:sz w:val="20"/>
          <w:szCs w:val="20"/>
        </w:rPr>
      </w:pPr>
      <w:r w:rsidRPr="002C359C">
        <w:rPr>
          <w:i/>
          <w:iCs/>
          <w:color w:val="auto"/>
          <w:sz w:val="20"/>
          <w:szCs w:val="20"/>
        </w:rPr>
        <w:t>Usaria sim</w:t>
      </w:r>
      <w:r w:rsidR="006E0EC0">
        <w:rPr>
          <w:i/>
          <w:iCs/>
          <w:color w:val="auto"/>
          <w:sz w:val="20"/>
          <w:szCs w:val="20"/>
        </w:rPr>
        <w:t>.</w:t>
      </w:r>
      <w:r w:rsidRPr="002C359C">
        <w:rPr>
          <w:i/>
          <w:iCs/>
          <w:color w:val="auto"/>
          <w:sz w:val="20"/>
          <w:szCs w:val="20"/>
        </w:rPr>
        <w:t xml:space="preserve"> Para manter um padrão de escolhas corretas de instrumentos</w:t>
      </w:r>
    </w:p>
    <w:p w14:paraId="69125D22" w14:textId="0D33675B" w:rsidR="004555C4" w:rsidRPr="002C359C" w:rsidRDefault="004555C4" w:rsidP="003559A0">
      <w:pPr>
        <w:pStyle w:val="PargrafodaLista"/>
        <w:numPr>
          <w:ilvl w:val="0"/>
          <w:numId w:val="23"/>
        </w:numPr>
        <w:spacing w:after="0" w:line="240" w:lineRule="auto"/>
        <w:ind w:left="4892" w:right="0" w:hanging="357"/>
        <w:rPr>
          <w:color w:val="auto"/>
          <w:sz w:val="20"/>
          <w:szCs w:val="20"/>
        </w:rPr>
      </w:pPr>
      <w:r w:rsidRPr="002C359C">
        <w:rPr>
          <w:i/>
          <w:iCs/>
          <w:color w:val="auto"/>
          <w:sz w:val="20"/>
          <w:szCs w:val="20"/>
        </w:rPr>
        <w:t>Com toda certeza</w:t>
      </w:r>
      <w:r w:rsidR="006E0EC0">
        <w:rPr>
          <w:i/>
          <w:iCs/>
          <w:color w:val="auto"/>
          <w:sz w:val="20"/>
          <w:szCs w:val="20"/>
        </w:rPr>
        <w:t>.</w:t>
      </w:r>
      <w:r w:rsidRPr="002C359C">
        <w:rPr>
          <w:i/>
          <w:iCs/>
          <w:color w:val="auto"/>
          <w:sz w:val="20"/>
          <w:szCs w:val="20"/>
        </w:rPr>
        <w:t xml:space="preserve"> Obviamente o usaria, </w:t>
      </w:r>
      <w:proofErr w:type="gramStart"/>
      <w:r w:rsidRPr="002C359C">
        <w:rPr>
          <w:i/>
          <w:iCs/>
          <w:color w:val="auto"/>
          <w:sz w:val="20"/>
          <w:szCs w:val="20"/>
        </w:rPr>
        <w:t>Por</w:t>
      </w:r>
      <w:proofErr w:type="gramEnd"/>
      <w:r w:rsidRPr="002C359C">
        <w:rPr>
          <w:i/>
          <w:iCs/>
          <w:color w:val="auto"/>
          <w:sz w:val="20"/>
          <w:szCs w:val="20"/>
        </w:rPr>
        <w:t xml:space="preserve"> me dar clareza ao escolher melhor os instrumentos para instalação do equipamento.</w:t>
      </w:r>
    </w:p>
    <w:p w14:paraId="008C5315" w14:textId="77777777" w:rsidR="00D7224E" w:rsidRPr="002C359C" w:rsidRDefault="00D7224E" w:rsidP="00637375">
      <w:pPr>
        <w:spacing w:after="0" w:line="360" w:lineRule="auto"/>
        <w:ind w:left="0" w:right="0" w:firstLine="709"/>
        <w:rPr>
          <w:color w:val="auto"/>
          <w:szCs w:val="24"/>
        </w:rPr>
      </w:pPr>
    </w:p>
    <w:p w14:paraId="10723765" w14:textId="3B3BCF4B" w:rsidR="003559A0" w:rsidRPr="002C359C" w:rsidRDefault="003559A0" w:rsidP="00637375">
      <w:pPr>
        <w:spacing w:after="0" w:line="360" w:lineRule="auto"/>
        <w:ind w:left="0" w:right="0" w:firstLine="709"/>
        <w:rPr>
          <w:color w:val="auto"/>
          <w:szCs w:val="24"/>
        </w:rPr>
      </w:pPr>
      <w:r w:rsidRPr="002C359C">
        <w:rPr>
          <w:color w:val="auto"/>
          <w:szCs w:val="24"/>
        </w:rPr>
        <w:lastRenderedPageBreak/>
        <w:t>A questão 6 “</w:t>
      </w:r>
      <w:r w:rsidR="004555C4" w:rsidRPr="002C359C">
        <w:rPr>
          <w:color w:val="auto"/>
          <w:szCs w:val="24"/>
        </w:rPr>
        <w:t>Como esse programa pode ser melhorado? Que mudanças você gostaria de ver ou quais melhorias poderiam ser feitas no programa?</w:t>
      </w:r>
      <w:r w:rsidRPr="002C359C">
        <w:rPr>
          <w:color w:val="auto"/>
          <w:szCs w:val="24"/>
        </w:rPr>
        <w:t xml:space="preserve">” adquiriu as seguintes respostas: </w:t>
      </w:r>
    </w:p>
    <w:p w14:paraId="7F00EE56" w14:textId="53D43E98" w:rsidR="004555C4" w:rsidRPr="002C359C" w:rsidRDefault="004555C4" w:rsidP="003559A0">
      <w:pPr>
        <w:pStyle w:val="PargrafodaLista"/>
        <w:numPr>
          <w:ilvl w:val="0"/>
          <w:numId w:val="24"/>
        </w:numPr>
        <w:spacing w:after="0" w:line="240" w:lineRule="auto"/>
        <w:ind w:left="4892" w:right="0" w:hanging="357"/>
        <w:rPr>
          <w:i/>
          <w:iCs/>
          <w:color w:val="auto"/>
          <w:sz w:val="20"/>
          <w:szCs w:val="20"/>
        </w:rPr>
      </w:pPr>
      <w:r w:rsidRPr="002C359C">
        <w:rPr>
          <w:i/>
          <w:iCs/>
          <w:color w:val="auto"/>
          <w:sz w:val="20"/>
          <w:szCs w:val="20"/>
        </w:rPr>
        <w:t>Aumentar sua base de dados</w:t>
      </w:r>
    </w:p>
    <w:p w14:paraId="61C44643" w14:textId="6301C91C" w:rsidR="004555C4" w:rsidRPr="002C359C" w:rsidRDefault="004555C4" w:rsidP="003559A0">
      <w:pPr>
        <w:pStyle w:val="PargrafodaLista"/>
        <w:numPr>
          <w:ilvl w:val="0"/>
          <w:numId w:val="24"/>
        </w:numPr>
        <w:spacing w:after="0" w:line="240" w:lineRule="auto"/>
        <w:ind w:left="4892" w:right="0" w:hanging="357"/>
        <w:rPr>
          <w:i/>
          <w:iCs/>
          <w:color w:val="auto"/>
          <w:sz w:val="20"/>
          <w:szCs w:val="20"/>
        </w:rPr>
      </w:pPr>
      <w:del w:id="220" w:author="Rúben Barbosa" w:date="2020-12-10T10:34:00Z">
        <w:r w:rsidRPr="002C359C" w:rsidDel="00E257ED">
          <w:rPr>
            <w:i/>
            <w:iCs/>
            <w:color w:val="auto"/>
            <w:sz w:val="20"/>
            <w:szCs w:val="20"/>
          </w:rPr>
          <w:delText>Esta</w:delText>
        </w:r>
      </w:del>
      <w:ins w:id="221" w:author="Rúben Barbosa" w:date="2020-12-10T10:34:00Z">
        <w:r w:rsidR="00E257ED" w:rsidRPr="002C359C">
          <w:rPr>
            <w:i/>
            <w:iCs/>
            <w:color w:val="auto"/>
            <w:sz w:val="20"/>
            <w:szCs w:val="20"/>
          </w:rPr>
          <w:t>Está</w:t>
        </w:r>
      </w:ins>
      <w:r w:rsidRPr="002C359C">
        <w:rPr>
          <w:i/>
          <w:iCs/>
          <w:color w:val="auto"/>
          <w:sz w:val="20"/>
          <w:szCs w:val="20"/>
        </w:rPr>
        <w:t xml:space="preserve"> bom assim</w:t>
      </w:r>
    </w:p>
    <w:p w14:paraId="41C85D45" w14:textId="77777777" w:rsidR="004555C4" w:rsidRPr="002C359C" w:rsidRDefault="004555C4" w:rsidP="003559A0">
      <w:pPr>
        <w:pStyle w:val="PargrafodaLista"/>
        <w:numPr>
          <w:ilvl w:val="0"/>
          <w:numId w:val="24"/>
        </w:numPr>
        <w:spacing w:after="0" w:line="240" w:lineRule="auto"/>
        <w:ind w:left="4892" w:right="0" w:hanging="357"/>
        <w:rPr>
          <w:i/>
          <w:iCs/>
          <w:color w:val="auto"/>
          <w:sz w:val="20"/>
          <w:szCs w:val="20"/>
        </w:rPr>
      </w:pPr>
      <w:r w:rsidRPr="002C359C">
        <w:rPr>
          <w:i/>
          <w:iCs/>
          <w:color w:val="auto"/>
          <w:sz w:val="20"/>
          <w:szCs w:val="20"/>
        </w:rPr>
        <w:t>Basta ser alimentado periodicamente</w:t>
      </w:r>
    </w:p>
    <w:p w14:paraId="3EAEED3E" w14:textId="77777777" w:rsidR="004555C4" w:rsidRPr="002C359C" w:rsidRDefault="004555C4" w:rsidP="003559A0">
      <w:pPr>
        <w:pStyle w:val="PargrafodaLista"/>
        <w:numPr>
          <w:ilvl w:val="0"/>
          <w:numId w:val="24"/>
        </w:numPr>
        <w:spacing w:after="0" w:line="240" w:lineRule="auto"/>
        <w:ind w:left="4892" w:right="0" w:hanging="357"/>
        <w:rPr>
          <w:i/>
          <w:iCs/>
          <w:color w:val="auto"/>
          <w:sz w:val="20"/>
          <w:szCs w:val="20"/>
        </w:rPr>
      </w:pPr>
      <w:r w:rsidRPr="002C359C">
        <w:rPr>
          <w:i/>
          <w:iCs/>
          <w:color w:val="auto"/>
          <w:sz w:val="20"/>
          <w:szCs w:val="20"/>
        </w:rPr>
        <w:t xml:space="preserve">Ele poderia ser mais intuitivo. </w:t>
      </w:r>
    </w:p>
    <w:p w14:paraId="3C189907" w14:textId="568D24F1" w:rsidR="00D7224E" w:rsidRPr="002C359C" w:rsidDel="00E257ED" w:rsidRDefault="00D7224E" w:rsidP="00637375">
      <w:pPr>
        <w:spacing w:after="0" w:line="360" w:lineRule="auto"/>
        <w:ind w:left="0" w:right="0" w:firstLine="709"/>
        <w:rPr>
          <w:del w:id="222" w:author="Rúben Barbosa" w:date="2020-12-10T10:35:00Z"/>
          <w:color w:val="auto"/>
          <w:szCs w:val="24"/>
        </w:rPr>
      </w:pPr>
    </w:p>
    <w:p w14:paraId="458D2625" w14:textId="77777777" w:rsidR="00E257ED" w:rsidRDefault="00E257ED" w:rsidP="00637375">
      <w:pPr>
        <w:spacing w:after="0" w:line="360" w:lineRule="auto"/>
        <w:ind w:left="0" w:right="0" w:firstLine="709"/>
        <w:rPr>
          <w:ins w:id="223" w:author="Rúben Barbosa" w:date="2020-12-10T10:35:00Z"/>
          <w:color w:val="auto"/>
          <w:szCs w:val="24"/>
        </w:rPr>
      </w:pPr>
    </w:p>
    <w:p w14:paraId="04B5A5B1" w14:textId="7FCF0F5C" w:rsidR="00555F07" w:rsidRPr="002C359C" w:rsidRDefault="00637375" w:rsidP="00637375">
      <w:pPr>
        <w:spacing w:after="0" w:line="360" w:lineRule="auto"/>
        <w:ind w:left="0" w:right="0" w:firstLine="709"/>
        <w:rPr>
          <w:color w:val="auto"/>
          <w:szCs w:val="24"/>
        </w:rPr>
      </w:pPr>
      <w:r w:rsidRPr="002C359C">
        <w:rPr>
          <w:color w:val="auto"/>
          <w:szCs w:val="24"/>
        </w:rPr>
        <w:t>Como observado o programa apesar de simples em sua interface, agradou 100% dos participantes.</w:t>
      </w:r>
    </w:p>
    <w:p w14:paraId="53C85E93" w14:textId="52FD3EAB" w:rsidR="004555C4" w:rsidRPr="002C359C" w:rsidDel="00E257ED" w:rsidRDefault="004555C4">
      <w:pPr>
        <w:spacing w:after="118" w:line="259" w:lineRule="auto"/>
        <w:ind w:left="0" w:right="0" w:firstLine="0"/>
        <w:jc w:val="left"/>
        <w:rPr>
          <w:del w:id="224" w:author="Rúben Barbosa" w:date="2020-12-10T10:35:00Z"/>
          <w:color w:val="auto"/>
        </w:rPr>
      </w:pPr>
    </w:p>
    <w:p w14:paraId="47A23544" w14:textId="77777777" w:rsidR="00555F07" w:rsidRPr="002C359C" w:rsidRDefault="000E3B8A">
      <w:pPr>
        <w:pStyle w:val="Ttulo3"/>
        <w:spacing w:after="118"/>
        <w:ind w:left="-5" w:right="0"/>
        <w:rPr>
          <w:color w:val="auto"/>
        </w:rPr>
      </w:pPr>
      <w:r w:rsidRPr="002C359C">
        <w:rPr>
          <w:color w:val="auto"/>
        </w:rPr>
        <w:t xml:space="preserve">5- Considerações Finais </w:t>
      </w:r>
    </w:p>
    <w:p w14:paraId="26C09245" w14:textId="155D8CA9" w:rsidR="00BD09F6" w:rsidRDefault="00990B77" w:rsidP="00BD09F6">
      <w:pPr>
        <w:ind w:left="-15" w:right="64" w:firstLine="708"/>
      </w:pPr>
      <w:r>
        <w:t>A qualidade do minério de ferro em forma de pelotas, representada em termos de resistência à compressão a frio, e, ou índice de tamboramento, tem uma forte influência na produtividade e consumo energético dos alto-fornos</w:t>
      </w:r>
      <w:r w:rsidR="00CE0B2F">
        <w:t xml:space="preserve">. Tendo em vista que a utilização de instrumentos e suas precisões geram </w:t>
      </w:r>
      <w:r>
        <w:t>reflexos no produto final da siderurgia.</w:t>
      </w:r>
      <w:r w:rsidR="00BD09F6">
        <w:t xml:space="preserve"> </w:t>
      </w:r>
    </w:p>
    <w:p w14:paraId="353B974B" w14:textId="3575A862" w:rsidR="00CE0B2F" w:rsidRDefault="00CE0B2F" w:rsidP="00BD09F6">
      <w:pPr>
        <w:ind w:left="-15" w:right="64" w:firstLine="708"/>
        <w:rPr>
          <w:color w:val="auto"/>
          <w:szCs w:val="24"/>
        </w:rPr>
      </w:pPr>
      <w:r w:rsidRPr="002C359C">
        <w:rPr>
          <w:color w:val="auto"/>
          <w:szCs w:val="24"/>
        </w:rPr>
        <w:t>Assim o sistema especialista proposto pelo estudo confirmou a H0, sendo capaz de aperfeiçoar o processo de pelotização, padronizando as tomadas de decisão os peritos</w:t>
      </w:r>
      <w:r>
        <w:rPr>
          <w:color w:val="auto"/>
          <w:szCs w:val="24"/>
        </w:rPr>
        <w:t>, sendo possível alcançar a padronização do produto</w:t>
      </w:r>
      <w:r w:rsidRPr="002C359C">
        <w:rPr>
          <w:color w:val="auto"/>
          <w:szCs w:val="24"/>
        </w:rPr>
        <w:t>.</w:t>
      </w:r>
      <w:r>
        <w:rPr>
          <w:color w:val="auto"/>
          <w:szCs w:val="24"/>
        </w:rPr>
        <w:t xml:space="preserve"> </w:t>
      </w:r>
    </w:p>
    <w:p w14:paraId="2E972031" w14:textId="6C4BDBC9" w:rsidR="00BD09F6" w:rsidRPr="002C359C" w:rsidRDefault="00BD09F6" w:rsidP="00BD09F6">
      <w:pPr>
        <w:ind w:left="-15" w:right="64" w:firstLine="708"/>
        <w:rPr>
          <w:color w:val="auto"/>
          <w:szCs w:val="24"/>
        </w:rPr>
      </w:pPr>
      <w:r w:rsidRPr="002C359C">
        <w:rPr>
          <w:color w:val="auto"/>
        </w:rPr>
        <w:t xml:space="preserve">A integração do sistema especialista desenvolvido foi aprovada como possível resolução dos problemas relacionados a imprecisão humana. </w:t>
      </w:r>
      <w:r w:rsidRPr="002C359C">
        <w:rPr>
          <w:color w:val="auto"/>
          <w:szCs w:val="24"/>
        </w:rPr>
        <w:t>As informações introduzidas ao banco de dados foram consideradas suficientes para o programa teste.</w:t>
      </w:r>
    </w:p>
    <w:p w14:paraId="4A735F0B" w14:textId="66C03A00" w:rsidR="00BD09F6" w:rsidRPr="00BD09F6" w:rsidRDefault="00BD09F6" w:rsidP="00BD09F6">
      <w:pPr>
        <w:ind w:left="-15" w:right="64" w:firstLine="708"/>
      </w:pPr>
      <w:r>
        <w:t>C</w:t>
      </w:r>
      <w:r w:rsidRPr="00BD09F6">
        <w:t>onsidera</w:t>
      </w:r>
      <w:r>
        <w:t>ndo</w:t>
      </w:r>
      <w:r w:rsidRPr="00BD09F6">
        <w:t xml:space="preserve"> que, apesar da interface com o usuário ser bastante primitiva, a implementação do protótipo atendeu aos objetivos iniciais que eram </w:t>
      </w:r>
      <w:r w:rsidRPr="002C359C">
        <w:rPr>
          <w:color w:val="auto"/>
        </w:rPr>
        <w:t xml:space="preserve">obter </w:t>
      </w:r>
      <w:r w:rsidRPr="002C359C">
        <w:rPr>
          <w:color w:val="auto"/>
          <w:szCs w:val="24"/>
        </w:rPr>
        <w:t>o melhor instrumento para cada aplicação, estabele</w:t>
      </w:r>
      <w:r>
        <w:rPr>
          <w:color w:val="auto"/>
          <w:szCs w:val="24"/>
        </w:rPr>
        <w:t>ce</w:t>
      </w:r>
      <w:r w:rsidRPr="002C359C">
        <w:rPr>
          <w:color w:val="auto"/>
          <w:szCs w:val="24"/>
        </w:rPr>
        <w:t>r a menor escala de medição e reduzir ao máximo a incerteza de medição</w:t>
      </w:r>
      <w:r>
        <w:rPr>
          <w:color w:val="auto"/>
          <w:szCs w:val="24"/>
        </w:rPr>
        <w:t xml:space="preserve">, </w:t>
      </w:r>
      <w:r w:rsidRPr="00BD09F6">
        <w:t>desenvolv</w:t>
      </w:r>
      <w:r>
        <w:t>endo</w:t>
      </w:r>
      <w:r w:rsidRPr="00BD09F6">
        <w:t xml:space="preserve"> a aplicação em software que se constituísse em uma ferramenta de apoio ao </w:t>
      </w:r>
      <w:r>
        <w:t>especialista humano por meio</w:t>
      </w:r>
      <w:r w:rsidRPr="00BD09F6">
        <w:t xml:space="preserve"> de lógica de programação.</w:t>
      </w:r>
    </w:p>
    <w:p w14:paraId="33109F59" w14:textId="09CC0667" w:rsidR="00224FB5" w:rsidRPr="002C359C" w:rsidRDefault="001F39D8">
      <w:pPr>
        <w:ind w:left="-15" w:right="64" w:firstLine="708"/>
        <w:rPr>
          <w:color w:val="auto"/>
        </w:rPr>
      </w:pPr>
      <w:r>
        <w:t>Ou seja, a ferramenta não elimina a filosofia anteriormente usada pelos especialistas, ela simplesmente enquadra-se no que poderia ser denominado esboço de solução</w:t>
      </w:r>
      <w:r w:rsidR="00436D2F">
        <w:t>, pois somente com autorização de um especialista ela é considerada correta</w:t>
      </w:r>
      <w:r w:rsidR="00B9536E">
        <w:t xml:space="preserve"> para o evento exato</w:t>
      </w:r>
      <w:r w:rsidR="00436D2F">
        <w:t>.</w:t>
      </w:r>
    </w:p>
    <w:p w14:paraId="518465E0" w14:textId="585A0F2B" w:rsidR="00555F07" w:rsidRPr="002C359C" w:rsidDel="00E257ED" w:rsidRDefault="00555F07">
      <w:pPr>
        <w:spacing w:after="146" w:line="259" w:lineRule="auto"/>
        <w:ind w:left="0" w:right="0" w:firstLine="0"/>
        <w:jc w:val="left"/>
        <w:rPr>
          <w:del w:id="225" w:author="Rúben Barbosa" w:date="2020-12-10T10:35:00Z"/>
          <w:color w:val="auto"/>
        </w:rPr>
      </w:pPr>
    </w:p>
    <w:p w14:paraId="5F4513D2" w14:textId="776AA514" w:rsidR="00555F07" w:rsidRPr="002C359C" w:rsidRDefault="000E3B8A">
      <w:pPr>
        <w:spacing w:after="128" w:line="259" w:lineRule="auto"/>
        <w:ind w:left="-5" w:right="0"/>
        <w:jc w:val="left"/>
        <w:rPr>
          <w:color w:val="auto"/>
        </w:rPr>
      </w:pPr>
      <w:r w:rsidRPr="002C359C">
        <w:rPr>
          <w:b/>
          <w:color w:val="auto"/>
        </w:rPr>
        <w:t>Referências</w:t>
      </w:r>
      <w:r w:rsidRPr="002C359C">
        <w:rPr>
          <w:color w:val="auto"/>
          <w:sz w:val="20"/>
        </w:rPr>
        <w:t xml:space="preserve"> </w:t>
      </w:r>
    </w:p>
    <w:p w14:paraId="2702EC5A" w14:textId="733C2A1E" w:rsidR="009A4AD5" w:rsidRPr="002C359C" w:rsidRDefault="009A4AD5" w:rsidP="0058479C">
      <w:pPr>
        <w:spacing w:after="240" w:line="240" w:lineRule="auto"/>
        <w:ind w:left="0" w:right="0" w:firstLine="0"/>
        <w:jc w:val="left"/>
        <w:rPr>
          <w:bCs/>
          <w:color w:val="auto"/>
          <w:szCs w:val="24"/>
        </w:rPr>
      </w:pPr>
      <w:r w:rsidRPr="002C359C">
        <w:rPr>
          <w:bCs/>
          <w:color w:val="auto"/>
          <w:szCs w:val="24"/>
        </w:rPr>
        <w:lastRenderedPageBreak/>
        <w:t>CASTELETTI, Luís Francisco</w:t>
      </w:r>
      <w:r w:rsidRPr="002C359C">
        <w:rPr>
          <w:bCs/>
          <w:i/>
          <w:iCs/>
          <w:color w:val="auto"/>
          <w:szCs w:val="24"/>
        </w:rPr>
        <w:t>. Instrumentação industrial</w:t>
      </w:r>
      <w:r w:rsidRPr="002C359C">
        <w:rPr>
          <w:bCs/>
          <w:color w:val="auto"/>
          <w:szCs w:val="24"/>
        </w:rPr>
        <w:t>. http://eletricistamazinho. files. wordpress. com/2010/09/instrumentacao. pdf&gt;. Acesso em, v. 10, p. 04-14, 2013.</w:t>
      </w:r>
    </w:p>
    <w:p w14:paraId="03FE1724" w14:textId="4E592866" w:rsidR="00381431" w:rsidRPr="002C359C" w:rsidRDefault="00381431" w:rsidP="0058479C">
      <w:pPr>
        <w:spacing w:after="240" w:line="240" w:lineRule="auto"/>
        <w:ind w:left="0" w:right="0" w:firstLine="0"/>
        <w:jc w:val="left"/>
        <w:rPr>
          <w:bCs/>
          <w:color w:val="auto"/>
          <w:szCs w:val="24"/>
        </w:rPr>
      </w:pPr>
      <w:r w:rsidRPr="002C359C">
        <w:rPr>
          <w:bCs/>
          <w:color w:val="auto"/>
          <w:szCs w:val="24"/>
        </w:rPr>
        <w:t xml:space="preserve">COMPANHIA VALE DO RIO DOCE, 2017. </w:t>
      </w:r>
      <w:r w:rsidRPr="002C359C">
        <w:rPr>
          <w:bCs/>
          <w:i/>
          <w:iCs/>
          <w:color w:val="auto"/>
          <w:szCs w:val="24"/>
        </w:rPr>
        <w:t xml:space="preserve">Você sabe o que é </w:t>
      </w:r>
      <w:r w:rsidR="006E0EC0" w:rsidRPr="002C359C">
        <w:rPr>
          <w:bCs/>
          <w:i/>
          <w:iCs/>
          <w:color w:val="auto"/>
          <w:szCs w:val="24"/>
        </w:rPr>
        <w:t>pelotização?</w:t>
      </w:r>
      <w:r w:rsidRPr="002C359C">
        <w:rPr>
          <w:bCs/>
          <w:color w:val="auto"/>
          <w:szCs w:val="24"/>
        </w:rPr>
        <w:t xml:space="preserve"> Disponível em: </w:t>
      </w:r>
      <w:hyperlink r:id="rId27" w:history="1">
        <w:r w:rsidRPr="002C359C">
          <w:rPr>
            <w:rStyle w:val="Hyperlink"/>
            <w:bCs/>
            <w:color w:val="auto"/>
            <w:szCs w:val="24"/>
          </w:rPr>
          <w:t>http://www.vale.com/brasil/PT/aboutvale/news/Paginas/voce-sabe-o-que-e-pelotizacao.aspx</w:t>
        </w:r>
      </w:hyperlink>
      <w:r w:rsidRPr="002C359C">
        <w:rPr>
          <w:bCs/>
          <w:color w:val="auto"/>
          <w:szCs w:val="24"/>
        </w:rPr>
        <w:t>. Acesso em 10/11/2020.</w:t>
      </w:r>
    </w:p>
    <w:p w14:paraId="482015DD" w14:textId="4784E4FB" w:rsidR="00707604" w:rsidRPr="002C359C" w:rsidRDefault="00707604" w:rsidP="0058479C">
      <w:pPr>
        <w:spacing w:after="240" w:line="240" w:lineRule="auto"/>
        <w:ind w:left="0" w:right="0" w:firstLine="0"/>
        <w:jc w:val="left"/>
        <w:rPr>
          <w:bCs/>
          <w:color w:val="auto"/>
          <w:szCs w:val="24"/>
        </w:rPr>
      </w:pPr>
      <w:r w:rsidRPr="002C359C">
        <w:rPr>
          <w:bCs/>
          <w:color w:val="auto"/>
          <w:szCs w:val="24"/>
        </w:rPr>
        <w:t xml:space="preserve">EMERSON, Electric Co. </w:t>
      </w:r>
      <w:r w:rsidRPr="002C359C">
        <w:rPr>
          <w:bCs/>
          <w:i/>
          <w:iCs/>
          <w:color w:val="auto"/>
          <w:szCs w:val="24"/>
        </w:rPr>
        <w:t>Emerson reveals how the multiport flow selectors (MPFS) in oil and gas applications can improve production testing and reservoir management, Oil&amp;Gas</w:t>
      </w:r>
      <w:r w:rsidR="00AE0E33" w:rsidRPr="002C359C">
        <w:rPr>
          <w:bCs/>
          <w:color w:val="auto"/>
          <w:szCs w:val="24"/>
        </w:rPr>
        <w:t>.</w:t>
      </w:r>
      <w:r w:rsidRPr="002C359C">
        <w:rPr>
          <w:bCs/>
          <w:color w:val="auto"/>
          <w:szCs w:val="24"/>
        </w:rPr>
        <w:t xml:space="preserve"> Middle East, v. 9, n.2, 2013</w:t>
      </w:r>
    </w:p>
    <w:p w14:paraId="7D76C5E5" w14:textId="070B612D" w:rsidR="00814E2A" w:rsidRPr="002C359C" w:rsidRDefault="00814E2A" w:rsidP="0058479C">
      <w:pPr>
        <w:spacing w:after="240" w:line="240" w:lineRule="auto"/>
        <w:ind w:left="0" w:right="0" w:firstLine="0"/>
        <w:jc w:val="left"/>
        <w:rPr>
          <w:bCs/>
          <w:color w:val="auto"/>
          <w:szCs w:val="24"/>
        </w:rPr>
      </w:pPr>
      <w:r w:rsidRPr="002C359C">
        <w:rPr>
          <w:bCs/>
          <w:color w:val="auto"/>
          <w:szCs w:val="24"/>
        </w:rPr>
        <w:t xml:space="preserve">FURTADO, João José Vasco; MACHADO, Vinícius Ponte. </w:t>
      </w:r>
      <w:r w:rsidRPr="002C359C">
        <w:rPr>
          <w:bCs/>
          <w:i/>
          <w:iCs/>
          <w:color w:val="auto"/>
          <w:szCs w:val="24"/>
        </w:rPr>
        <w:t>Alimentando a memória organizacional através da descoberta de conhecimento em base de dados</w:t>
      </w:r>
      <w:r w:rsidRPr="002C359C">
        <w:rPr>
          <w:bCs/>
          <w:color w:val="auto"/>
          <w:szCs w:val="24"/>
        </w:rPr>
        <w:t>. Artigo. Mestrado em Informática Aplicada. Fortaleza, 2007.</w:t>
      </w:r>
    </w:p>
    <w:p w14:paraId="3044463C" w14:textId="14398F28" w:rsidR="00F2229C" w:rsidRPr="002C359C" w:rsidRDefault="00F2229C" w:rsidP="0058479C">
      <w:pPr>
        <w:spacing w:after="240" w:line="240" w:lineRule="auto"/>
        <w:ind w:left="0" w:right="0" w:firstLine="0"/>
        <w:jc w:val="left"/>
        <w:rPr>
          <w:bCs/>
          <w:color w:val="auto"/>
          <w:szCs w:val="24"/>
        </w:rPr>
      </w:pPr>
      <w:r w:rsidRPr="002C359C">
        <w:rPr>
          <w:bCs/>
          <w:color w:val="auto"/>
          <w:szCs w:val="24"/>
        </w:rPr>
        <w:t xml:space="preserve">GIBOSHI, Monica Luri. </w:t>
      </w:r>
      <w:r w:rsidRPr="002C359C">
        <w:rPr>
          <w:bCs/>
          <w:i/>
          <w:iCs/>
          <w:color w:val="auto"/>
          <w:szCs w:val="24"/>
        </w:rPr>
        <w:t>Desenvolvimento de um sistema especialista para determinar a capacidade de uso da terra</w:t>
      </w:r>
      <w:r w:rsidRPr="002C359C">
        <w:rPr>
          <w:bCs/>
          <w:color w:val="auto"/>
          <w:szCs w:val="24"/>
        </w:rPr>
        <w:t>.</w:t>
      </w:r>
      <w:r w:rsidR="002C09B0" w:rsidRPr="002C359C">
        <w:rPr>
          <w:bCs/>
          <w:color w:val="auto"/>
          <w:szCs w:val="24"/>
        </w:rPr>
        <w:t xml:space="preserve"> Dissertação apresentada a Faculdade de Engenharia </w:t>
      </w:r>
      <w:r w:rsidR="003C21E8" w:rsidRPr="002C359C">
        <w:rPr>
          <w:bCs/>
          <w:color w:val="auto"/>
          <w:szCs w:val="24"/>
        </w:rPr>
        <w:t>Agrícola</w:t>
      </w:r>
      <w:r w:rsidR="002C09B0" w:rsidRPr="002C359C">
        <w:rPr>
          <w:bCs/>
          <w:color w:val="auto"/>
          <w:szCs w:val="24"/>
        </w:rPr>
        <w:t xml:space="preserve"> da Universidade Estadual de Campinas, São Paulo,</w:t>
      </w:r>
      <w:r w:rsidRPr="002C359C">
        <w:rPr>
          <w:bCs/>
          <w:color w:val="auto"/>
          <w:szCs w:val="24"/>
        </w:rPr>
        <w:t xml:space="preserve"> 1999.</w:t>
      </w:r>
    </w:p>
    <w:p w14:paraId="2BBAD14A" w14:textId="642666D8" w:rsidR="006533BD" w:rsidRPr="002C359C" w:rsidRDefault="006533BD" w:rsidP="0058479C">
      <w:pPr>
        <w:spacing w:after="240" w:line="240" w:lineRule="auto"/>
        <w:ind w:left="0" w:right="0" w:firstLine="0"/>
        <w:jc w:val="left"/>
        <w:rPr>
          <w:rFonts w:eastAsia="SimSun"/>
          <w:bCs/>
          <w:color w:val="auto"/>
          <w:szCs w:val="24"/>
        </w:rPr>
      </w:pPr>
      <w:r w:rsidRPr="002C359C">
        <w:rPr>
          <w:bCs/>
          <w:color w:val="auto"/>
          <w:szCs w:val="24"/>
        </w:rPr>
        <w:t xml:space="preserve">GIL, A. C. </w:t>
      </w:r>
      <w:r w:rsidRPr="002C359C">
        <w:rPr>
          <w:bCs/>
          <w:i/>
          <w:iCs/>
          <w:color w:val="auto"/>
          <w:szCs w:val="24"/>
        </w:rPr>
        <w:t>Métodos e técnicas de pesquisa social</w:t>
      </w:r>
      <w:r w:rsidRPr="002C359C">
        <w:rPr>
          <w:bCs/>
          <w:color w:val="auto"/>
          <w:szCs w:val="24"/>
        </w:rPr>
        <w:t>. 5. ed. São Paulo: Atlas, 1999.</w:t>
      </w:r>
    </w:p>
    <w:p w14:paraId="31FA0DEE" w14:textId="1EFFE296" w:rsidR="006533BD" w:rsidRPr="002C359C" w:rsidRDefault="006533BD" w:rsidP="0058479C">
      <w:pPr>
        <w:spacing w:after="240" w:line="240" w:lineRule="auto"/>
        <w:ind w:left="0" w:right="0" w:firstLine="0"/>
        <w:jc w:val="left"/>
        <w:rPr>
          <w:bCs/>
          <w:color w:val="auto"/>
          <w:szCs w:val="24"/>
        </w:rPr>
      </w:pPr>
      <w:r w:rsidRPr="002C359C">
        <w:rPr>
          <w:bCs/>
          <w:color w:val="auto"/>
          <w:szCs w:val="24"/>
        </w:rPr>
        <w:t xml:space="preserve">GODOY, A. S. </w:t>
      </w:r>
      <w:r w:rsidRPr="002C359C">
        <w:rPr>
          <w:bCs/>
          <w:i/>
          <w:iCs/>
          <w:color w:val="auto"/>
          <w:szCs w:val="24"/>
        </w:rPr>
        <w:t>Pesquisa Qualitativa: Tipos fundamentais</w:t>
      </w:r>
      <w:r w:rsidRPr="002C359C">
        <w:rPr>
          <w:bCs/>
          <w:color w:val="auto"/>
          <w:szCs w:val="24"/>
        </w:rPr>
        <w:t xml:space="preserve">. Revista e Administração de Empresas. São Paulo, v. 35, n.3, p. 20-29. Mai/Jun 1995. </w:t>
      </w:r>
    </w:p>
    <w:p w14:paraId="59A4475E" w14:textId="5F30B677" w:rsidR="00937C30" w:rsidRPr="002C359C" w:rsidRDefault="00937C30" w:rsidP="0058479C">
      <w:pPr>
        <w:spacing w:after="240" w:line="240" w:lineRule="auto"/>
        <w:ind w:left="0" w:right="0" w:firstLine="0"/>
        <w:jc w:val="left"/>
        <w:rPr>
          <w:bCs/>
          <w:color w:val="auto"/>
          <w:szCs w:val="24"/>
        </w:rPr>
      </w:pPr>
      <w:r w:rsidRPr="002C359C">
        <w:rPr>
          <w:bCs/>
          <w:color w:val="auto"/>
          <w:szCs w:val="24"/>
        </w:rPr>
        <w:t>LOPES, Maria Helena Baena de Moraes; HIGA, Rosângela</w:t>
      </w:r>
      <w:r w:rsidRPr="002C359C">
        <w:rPr>
          <w:bCs/>
          <w:i/>
          <w:iCs/>
          <w:color w:val="auto"/>
          <w:szCs w:val="24"/>
        </w:rPr>
        <w:t>. Desenvolvimento de um sistema especialista para identificação de diagnósticos de enfermagem relacionados com a eliminação urinária</w:t>
      </w:r>
      <w:r w:rsidRPr="002C359C">
        <w:rPr>
          <w:bCs/>
          <w:color w:val="auto"/>
          <w:szCs w:val="24"/>
        </w:rPr>
        <w:t>. Rev. bras. enferm., Brasília, v. 58, n. 1, p. 27-32, Feb.  2005. </w:t>
      </w:r>
    </w:p>
    <w:p w14:paraId="4579FDD4" w14:textId="539DE247" w:rsidR="00317C00" w:rsidRPr="002C359C" w:rsidRDefault="00317C00" w:rsidP="0058479C">
      <w:pPr>
        <w:spacing w:after="240" w:line="240" w:lineRule="auto"/>
        <w:ind w:left="0" w:right="0" w:firstLine="0"/>
        <w:jc w:val="left"/>
        <w:rPr>
          <w:bCs/>
          <w:color w:val="auto"/>
          <w:szCs w:val="24"/>
        </w:rPr>
      </w:pPr>
      <w:r w:rsidRPr="002C359C">
        <w:rPr>
          <w:bCs/>
          <w:color w:val="auto"/>
          <w:szCs w:val="24"/>
        </w:rPr>
        <w:t xml:space="preserve">MARTINS, G. A; THEÓPHILO, C. R. </w:t>
      </w:r>
      <w:r w:rsidRPr="002C359C">
        <w:rPr>
          <w:bCs/>
          <w:i/>
          <w:iCs/>
          <w:color w:val="auto"/>
          <w:szCs w:val="24"/>
        </w:rPr>
        <w:t>Metodologia da investigação científica para ciências sociais aplicadas</w:t>
      </w:r>
      <w:r w:rsidRPr="002C359C">
        <w:rPr>
          <w:bCs/>
          <w:color w:val="auto"/>
          <w:szCs w:val="24"/>
        </w:rPr>
        <w:t>. São Paulo: Atlas, 2007.</w:t>
      </w:r>
    </w:p>
    <w:p w14:paraId="6AFEA2CB" w14:textId="760125DE" w:rsidR="002F567D" w:rsidRPr="002C359C" w:rsidRDefault="002F567D" w:rsidP="0058479C">
      <w:pPr>
        <w:spacing w:after="240" w:line="240" w:lineRule="auto"/>
        <w:ind w:left="0" w:right="0" w:firstLine="0"/>
        <w:jc w:val="left"/>
        <w:rPr>
          <w:rFonts w:eastAsia="SimSun"/>
          <w:bCs/>
          <w:color w:val="auto"/>
          <w:szCs w:val="24"/>
        </w:rPr>
      </w:pPr>
      <w:r w:rsidRPr="002C359C">
        <w:rPr>
          <w:rFonts w:eastAsia="SimSun"/>
          <w:bCs/>
          <w:color w:val="auto"/>
          <w:szCs w:val="24"/>
        </w:rPr>
        <w:t>MENDES, Raquel Dias. </w:t>
      </w:r>
      <w:r w:rsidR="00AE0E33" w:rsidRPr="002C359C">
        <w:rPr>
          <w:rFonts w:eastAsia="SimSun"/>
          <w:bCs/>
          <w:i/>
          <w:iCs/>
          <w:color w:val="auto"/>
          <w:szCs w:val="24"/>
        </w:rPr>
        <w:t>Inteligência artificial: sistemas especialistas no gerenciamento da informação</w:t>
      </w:r>
      <w:r w:rsidRPr="002C359C">
        <w:rPr>
          <w:rFonts w:eastAsia="SimSun"/>
          <w:bCs/>
          <w:color w:val="auto"/>
          <w:szCs w:val="24"/>
        </w:rPr>
        <w:t>. Ci. </w:t>
      </w:r>
      <w:r w:rsidR="006E0EC0" w:rsidRPr="002C359C">
        <w:rPr>
          <w:rFonts w:eastAsia="SimSun"/>
          <w:bCs/>
          <w:color w:val="auto"/>
          <w:szCs w:val="24"/>
        </w:rPr>
        <w:t>Inf.,</w:t>
      </w:r>
      <w:r w:rsidRPr="002C359C">
        <w:rPr>
          <w:rFonts w:eastAsia="SimSun"/>
          <w:bCs/>
          <w:color w:val="auto"/>
          <w:szCs w:val="24"/>
        </w:rPr>
        <w:t xml:space="preserve"> Brasília, v. 26, n. 1, </w:t>
      </w:r>
      <w:r w:rsidR="006E0EC0" w:rsidRPr="002C359C">
        <w:rPr>
          <w:rFonts w:eastAsia="SimSun"/>
          <w:bCs/>
          <w:color w:val="auto"/>
          <w:szCs w:val="24"/>
        </w:rPr>
        <w:t>janeiro</w:t>
      </w:r>
      <w:r w:rsidRPr="002C359C">
        <w:rPr>
          <w:rFonts w:eastAsia="SimSun"/>
          <w:bCs/>
          <w:color w:val="auto"/>
          <w:szCs w:val="24"/>
        </w:rPr>
        <w:t xml:space="preserve"> de 1997.</w:t>
      </w:r>
    </w:p>
    <w:p w14:paraId="2AD02844" w14:textId="722BCADF" w:rsidR="00CF13B8" w:rsidRPr="002C359C" w:rsidRDefault="00CF13B8" w:rsidP="0058479C">
      <w:pPr>
        <w:spacing w:after="240" w:line="240" w:lineRule="auto"/>
        <w:ind w:left="0" w:right="0" w:firstLine="0"/>
        <w:jc w:val="left"/>
        <w:rPr>
          <w:rFonts w:eastAsia="SimSun"/>
          <w:bCs/>
          <w:color w:val="auto"/>
          <w:szCs w:val="24"/>
        </w:rPr>
      </w:pPr>
      <w:r w:rsidRPr="002C359C">
        <w:rPr>
          <w:bCs/>
          <w:color w:val="auto"/>
          <w:szCs w:val="24"/>
          <w:shd w:val="clear" w:color="auto" w:fill="FFFFFF"/>
        </w:rPr>
        <w:t xml:space="preserve">RANGEL, Luiz </w:t>
      </w:r>
      <w:r w:rsidR="006E0EC0" w:rsidRPr="002C359C">
        <w:rPr>
          <w:bCs/>
          <w:color w:val="auto"/>
          <w:szCs w:val="24"/>
          <w:shd w:val="clear" w:color="auto" w:fill="FFFFFF"/>
        </w:rPr>
        <w:t>Antônio</w:t>
      </w:r>
      <w:r w:rsidRPr="002C359C">
        <w:rPr>
          <w:bCs/>
          <w:color w:val="auto"/>
          <w:szCs w:val="24"/>
          <w:shd w:val="clear" w:color="auto" w:fill="FFFFFF"/>
        </w:rPr>
        <w:t xml:space="preserve"> Barcelos; MAGALHÃES, Luiz Soares. </w:t>
      </w:r>
      <w:r w:rsidRPr="002C359C">
        <w:rPr>
          <w:bCs/>
          <w:i/>
          <w:iCs/>
          <w:color w:val="auto"/>
          <w:szCs w:val="24"/>
          <w:shd w:val="clear" w:color="auto" w:fill="FFFFFF"/>
        </w:rPr>
        <w:t>Pelotização</w:t>
      </w:r>
      <w:r w:rsidRPr="002C359C">
        <w:rPr>
          <w:bCs/>
          <w:color w:val="auto"/>
          <w:szCs w:val="24"/>
          <w:shd w:val="clear" w:color="auto" w:fill="FFFFFF"/>
        </w:rPr>
        <w:t>. Vitória: SENAI.</w:t>
      </w:r>
      <w:r w:rsidR="0012556A" w:rsidRPr="002C359C">
        <w:rPr>
          <w:bCs/>
          <w:color w:val="auto"/>
          <w:szCs w:val="24"/>
          <w:shd w:val="clear" w:color="auto" w:fill="FFFFFF"/>
        </w:rPr>
        <w:t xml:space="preserve"> </w:t>
      </w:r>
      <w:r w:rsidRPr="002C359C">
        <w:rPr>
          <w:bCs/>
          <w:color w:val="auto"/>
          <w:szCs w:val="24"/>
          <w:shd w:val="clear" w:color="auto" w:fill="FFFFFF"/>
        </w:rPr>
        <w:t>Editora ISA, p.196. 2005</w:t>
      </w:r>
    </w:p>
    <w:p w14:paraId="4DF4DD43" w14:textId="6E5EA49A" w:rsidR="00193A26" w:rsidRDefault="00193A26" w:rsidP="0058479C">
      <w:pPr>
        <w:spacing w:after="240" w:line="240" w:lineRule="auto"/>
        <w:ind w:left="0" w:right="0" w:firstLine="0"/>
        <w:jc w:val="left"/>
        <w:rPr>
          <w:bCs/>
          <w:color w:val="auto"/>
          <w:szCs w:val="24"/>
        </w:rPr>
      </w:pPr>
      <w:r w:rsidRPr="00193A26">
        <w:rPr>
          <w:bCs/>
          <w:color w:val="auto"/>
          <w:szCs w:val="24"/>
        </w:rPr>
        <w:t>RESENDE, M</w:t>
      </w:r>
      <w:r>
        <w:rPr>
          <w:bCs/>
          <w:color w:val="auto"/>
          <w:szCs w:val="24"/>
        </w:rPr>
        <w:t>ichael de Oliviera</w:t>
      </w:r>
      <w:r w:rsidRPr="00193A26">
        <w:rPr>
          <w:bCs/>
          <w:color w:val="auto"/>
          <w:szCs w:val="24"/>
        </w:rPr>
        <w:t xml:space="preserve"> et al. </w:t>
      </w:r>
      <w:r w:rsidRPr="00193A26">
        <w:rPr>
          <w:bCs/>
          <w:i/>
          <w:iCs/>
          <w:color w:val="auto"/>
          <w:szCs w:val="24"/>
        </w:rPr>
        <w:t>Desenvolvimento de sistema especialista para seleção de reatores de gaseificação de biomassa</w:t>
      </w:r>
      <w:r w:rsidRPr="00193A26">
        <w:rPr>
          <w:bCs/>
          <w:color w:val="auto"/>
          <w:szCs w:val="24"/>
        </w:rPr>
        <w:t>. Revista Engenharia na Agricultura, Viçosa, 25, n. 1, 2017. 9.</w:t>
      </w:r>
    </w:p>
    <w:p w14:paraId="05AF327C" w14:textId="7D415207" w:rsidR="00F2229C" w:rsidRPr="002C359C" w:rsidRDefault="00F2229C" w:rsidP="0058479C">
      <w:pPr>
        <w:spacing w:after="240" w:line="240" w:lineRule="auto"/>
        <w:ind w:left="0" w:right="0" w:firstLine="0"/>
        <w:jc w:val="left"/>
        <w:rPr>
          <w:bCs/>
          <w:color w:val="auto"/>
          <w:szCs w:val="24"/>
        </w:rPr>
      </w:pPr>
      <w:r w:rsidRPr="002C359C">
        <w:rPr>
          <w:bCs/>
          <w:color w:val="auto"/>
          <w:szCs w:val="24"/>
        </w:rPr>
        <w:t xml:space="preserve">SANTOS, Fernando Chagas; DE CARVALHO, Cedric Luiz. </w:t>
      </w:r>
      <w:r w:rsidRPr="002C359C">
        <w:rPr>
          <w:bCs/>
          <w:i/>
          <w:iCs/>
          <w:color w:val="auto"/>
          <w:szCs w:val="24"/>
        </w:rPr>
        <w:t>Aplicação da inteligência artificial em sistemas de gerenciamento de conteúdo</w:t>
      </w:r>
      <w:r w:rsidRPr="002C359C">
        <w:rPr>
          <w:bCs/>
          <w:color w:val="auto"/>
          <w:szCs w:val="24"/>
        </w:rPr>
        <w:t>. Instituto de Informática Universidade Federal de Goiás, Relatório Técnico, v. 4, 2016.</w:t>
      </w:r>
    </w:p>
    <w:p w14:paraId="2D307D9D" w14:textId="0FC76AB9" w:rsidR="00F2229C" w:rsidRPr="002C359C" w:rsidRDefault="00F2229C" w:rsidP="0058479C">
      <w:pPr>
        <w:spacing w:after="240" w:line="240" w:lineRule="auto"/>
        <w:ind w:left="0" w:right="0" w:firstLine="0"/>
        <w:jc w:val="left"/>
        <w:rPr>
          <w:bCs/>
          <w:color w:val="auto"/>
          <w:szCs w:val="24"/>
        </w:rPr>
      </w:pPr>
      <w:r w:rsidRPr="002C359C">
        <w:rPr>
          <w:bCs/>
          <w:color w:val="auto"/>
          <w:szCs w:val="24"/>
        </w:rPr>
        <w:t xml:space="preserve">SPRITZER, Ilda MP Almeida; DE OLIVEIRA, Wendell Porto. </w:t>
      </w:r>
      <w:r w:rsidR="00AE0E33" w:rsidRPr="002C359C">
        <w:rPr>
          <w:bCs/>
          <w:i/>
          <w:iCs/>
          <w:color w:val="auto"/>
          <w:szCs w:val="24"/>
        </w:rPr>
        <w:t>A importância da inteligência artificial e dos sistemas especialistas</w:t>
      </w:r>
      <w:r w:rsidRPr="002C359C">
        <w:rPr>
          <w:bCs/>
          <w:color w:val="auto"/>
          <w:szCs w:val="24"/>
        </w:rPr>
        <w:t xml:space="preserve">. COBENGE, Congresso Brasileiro do Ensino de Engenharia. p.12. </w:t>
      </w:r>
      <w:r w:rsidR="006E0EC0" w:rsidRPr="002C359C">
        <w:rPr>
          <w:bCs/>
          <w:color w:val="auto"/>
          <w:szCs w:val="24"/>
        </w:rPr>
        <w:t>set.</w:t>
      </w:r>
      <w:r w:rsidRPr="002C359C">
        <w:rPr>
          <w:bCs/>
          <w:color w:val="auto"/>
          <w:szCs w:val="24"/>
        </w:rPr>
        <w:t xml:space="preserve"> 2004.</w:t>
      </w:r>
    </w:p>
    <w:p w14:paraId="78071100" w14:textId="18B074B6" w:rsidR="006533BD" w:rsidRPr="002C359C" w:rsidRDefault="006533BD" w:rsidP="0058479C">
      <w:pPr>
        <w:spacing w:after="240" w:line="240" w:lineRule="auto"/>
        <w:ind w:left="0" w:right="0" w:firstLine="0"/>
        <w:jc w:val="left"/>
        <w:rPr>
          <w:rFonts w:eastAsia="SimSun"/>
          <w:bCs/>
          <w:color w:val="auto"/>
          <w:szCs w:val="24"/>
        </w:rPr>
      </w:pPr>
      <w:r w:rsidRPr="002C359C">
        <w:rPr>
          <w:bCs/>
          <w:color w:val="auto"/>
          <w:szCs w:val="24"/>
        </w:rPr>
        <w:lastRenderedPageBreak/>
        <w:t xml:space="preserve">ZABALZA, M. A. </w:t>
      </w:r>
      <w:r w:rsidRPr="002C359C">
        <w:rPr>
          <w:bCs/>
          <w:i/>
          <w:iCs/>
          <w:color w:val="auto"/>
          <w:szCs w:val="24"/>
        </w:rPr>
        <w:t>Diários de aula: um instrumento de pesquisa e desenvolvimento profissional</w:t>
      </w:r>
      <w:r w:rsidRPr="002C359C">
        <w:rPr>
          <w:bCs/>
          <w:color w:val="auto"/>
          <w:szCs w:val="24"/>
        </w:rPr>
        <w:t>. Trad. Ernani Rosa. Porto Alegre: Artmed, 2004.</w:t>
      </w:r>
    </w:p>
    <w:p w14:paraId="53A7C34C" w14:textId="77777777" w:rsidR="00A533FB" w:rsidRDefault="00A533FB" w:rsidP="00A533FB">
      <w:pPr>
        <w:ind w:left="0" w:firstLine="0"/>
        <w:rPr>
          <w:color w:val="auto"/>
        </w:rPr>
      </w:pPr>
    </w:p>
    <w:p w14:paraId="3B5F96A3" w14:textId="58BE3157" w:rsidR="00555F07" w:rsidRPr="00A533FB" w:rsidRDefault="001C0F24" w:rsidP="00A533FB">
      <w:pPr>
        <w:ind w:left="0" w:firstLine="0"/>
        <w:rPr>
          <w:b/>
          <w:bCs/>
          <w:color w:val="auto"/>
        </w:rPr>
      </w:pPr>
      <w:r w:rsidRPr="00A533FB">
        <w:rPr>
          <w:b/>
          <w:bCs/>
          <w:color w:val="auto"/>
        </w:rPr>
        <w:t>A</w:t>
      </w:r>
      <w:r w:rsidR="000E3B8A" w:rsidRPr="00A533FB">
        <w:rPr>
          <w:b/>
          <w:bCs/>
          <w:color w:val="auto"/>
        </w:rPr>
        <w:t>pêndice</w:t>
      </w:r>
      <w:del w:id="226" w:author="Rúben Barbosa" w:date="2020-12-10T10:35:00Z">
        <w:r w:rsidR="000E3B8A" w:rsidRPr="00A533FB" w:rsidDel="00E257ED">
          <w:rPr>
            <w:b/>
            <w:bCs/>
            <w:color w:val="auto"/>
          </w:rPr>
          <w:delText>s</w:delText>
        </w:r>
      </w:del>
      <w:r w:rsidR="000E3B8A" w:rsidRPr="00A533FB">
        <w:rPr>
          <w:b/>
          <w:bCs/>
          <w:color w:val="auto"/>
        </w:rPr>
        <w:t xml:space="preserve"> </w:t>
      </w:r>
      <w:ins w:id="227" w:author="Rúben Barbosa" w:date="2020-12-10T10:35:00Z">
        <w:r w:rsidR="00E257ED">
          <w:rPr>
            <w:b/>
            <w:bCs/>
            <w:color w:val="auto"/>
          </w:rPr>
          <w:t>A - Quest</w:t>
        </w:r>
      </w:ins>
      <w:ins w:id="228" w:author="Rúben Barbosa" w:date="2020-12-10T10:36:00Z">
        <w:r w:rsidR="00E257ED">
          <w:rPr>
            <w:b/>
            <w:bCs/>
            <w:color w:val="auto"/>
          </w:rPr>
          <w:t>ionário</w:t>
        </w:r>
      </w:ins>
    </w:p>
    <w:p w14:paraId="013E1AD4" w14:textId="7D2D0490" w:rsidR="001C0F24" w:rsidRPr="002C359C" w:rsidDel="00E257ED" w:rsidRDefault="001C0F24">
      <w:pPr>
        <w:ind w:left="-15" w:right="64" w:firstLine="708"/>
        <w:rPr>
          <w:del w:id="229" w:author="Rúben Barbosa" w:date="2020-12-10T10:35:00Z"/>
          <w:color w:val="auto"/>
        </w:rPr>
      </w:pPr>
      <w:del w:id="230" w:author="Rúben Barbosa" w:date="2020-12-10T10:35:00Z">
        <w:r w:rsidRPr="002C359C" w:rsidDel="00E257ED">
          <w:rPr>
            <w:color w:val="auto"/>
          </w:rPr>
          <w:delText>Apêndice A</w:delText>
        </w:r>
      </w:del>
    </w:p>
    <w:p w14:paraId="1961294B" w14:textId="5AFD8E97" w:rsidR="002B6531" w:rsidRPr="002B6531" w:rsidRDefault="002B6531" w:rsidP="0027290D">
      <w:pPr>
        <w:spacing w:after="0"/>
        <w:ind w:left="0" w:right="0" w:firstLine="0"/>
        <w:rPr>
          <w:color w:val="auto"/>
        </w:rPr>
      </w:pPr>
      <w:r w:rsidRPr="002B6531">
        <w:rPr>
          <w:color w:val="auto"/>
        </w:rPr>
        <w:t xml:space="preserve">Questionário </w:t>
      </w:r>
      <w:r w:rsidR="0027290D" w:rsidRPr="002C359C">
        <w:rPr>
          <w:color w:val="auto"/>
        </w:rPr>
        <w:t xml:space="preserve">- </w:t>
      </w:r>
      <w:r w:rsidRPr="002B6531">
        <w:rPr>
          <w:color w:val="auto"/>
        </w:rPr>
        <w:t xml:space="preserve">SISTEMA ESPECIALISTA </w:t>
      </w:r>
      <w:r w:rsidR="0027290D" w:rsidRPr="002C359C">
        <w:rPr>
          <w:color w:val="auto"/>
        </w:rPr>
        <w:t xml:space="preserve">– </w:t>
      </w:r>
      <w:r w:rsidRPr="002B6531">
        <w:rPr>
          <w:color w:val="auto"/>
        </w:rPr>
        <w:t>SELEÇÃO DE INSTRUMENTOS PARA MEDIÇÃO DE PRESSÃO</w:t>
      </w:r>
      <w:r w:rsidR="0027290D" w:rsidRPr="002C359C">
        <w:rPr>
          <w:color w:val="auto"/>
        </w:rPr>
        <w:t xml:space="preserve">, </w:t>
      </w:r>
      <w:r w:rsidRPr="002B6531">
        <w:rPr>
          <w:color w:val="auto"/>
        </w:rPr>
        <w:t>TEMPERATURA E VAZÃO PARA USINAS DE PELOTIZAÇÃO</w:t>
      </w:r>
    </w:p>
    <w:p w14:paraId="3F79E7A1" w14:textId="4C541F3B" w:rsidR="002B6531" w:rsidRPr="002C359C" w:rsidRDefault="002B6531" w:rsidP="0027290D">
      <w:pPr>
        <w:spacing w:after="0"/>
        <w:ind w:left="0" w:right="0" w:firstLine="0"/>
        <w:rPr>
          <w:color w:val="auto"/>
        </w:rPr>
      </w:pPr>
      <w:r w:rsidRPr="002B6531">
        <w:rPr>
          <w:color w:val="auto"/>
        </w:rPr>
        <w:t>Por Ivaguison Andrade Coimbra</w:t>
      </w:r>
    </w:p>
    <w:p w14:paraId="523EF53F" w14:textId="5438DA61" w:rsidR="0027290D" w:rsidRPr="002C359C" w:rsidRDefault="0027290D" w:rsidP="0027290D">
      <w:pPr>
        <w:spacing w:after="0"/>
        <w:ind w:left="0" w:right="0" w:firstLine="0"/>
        <w:rPr>
          <w:color w:val="auto"/>
        </w:rPr>
      </w:pPr>
    </w:p>
    <w:p w14:paraId="241EA2CB" w14:textId="6669470C" w:rsidR="0027290D" w:rsidRPr="002B6531" w:rsidRDefault="0027290D" w:rsidP="0027290D">
      <w:pPr>
        <w:spacing w:after="0"/>
        <w:ind w:left="0" w:right="0" w:firstLine="0"/>
        <w:rPr>
          <w:color w:val="auto"/>
        </w:rPr>
      </w:pPr>
      <w:r w:rsidRPr="002C359C">
        <w:rPr>
          <w:color w:val="auto"/>
        </w:rPr>
        <w:t xml:space="preserve">Sessão I </w:t>
      </w:r>
    </w:p>
    <w:p w14:paraId="42B7ECF8" w14:textId="2BECD5A5" w:rsidR="002B6531" w:rsidRPr="002B6531" w:rsidRDefault="0027290D" w:rsidP="002B6531">
      <w:pPr>
        <w:ind w:left="0" w:right="64" w:firstLine="0"/>
        <w:rPr>
          <w:color w:val="auto"/>
        </w:rPr>
      </w:pPr>
      <w:r w:rsidRPr="002C359C">
        <w:rPr>
          <w:color w:val="auto"/>
        </w:rPr>
        <w:t xml:space="preserve">1 - </w:t>
      </w:r>
      <w:r w:rsidR="002B6531" w:rsidRPr="002B6531">
        <w:rPr>
          <w:color w:val="auto"/>
        </w:rPr>
        <w:t>Qual sua função</w:t>
      </w:r>
    </w:p>
    <w:p w14:paraId="250ACC00" w14:textId="2BF1BE67" w:rsidR="002B6531" w:rsidRPr="002B6531" w:rsidRDefault="0027290D" w:rsidP="002B6531">
      <w:pPr>
        <w:ind w:left="0" w:right="64" w:firstLine="0"/>
        <w:rPr>
          <w:color w:val="auto"/>
        </w:rPr>
      </w:pPr>
      <w:proofErr w:type="gramStart"/>
      <w:r w:rsidRPr="002C359C">
        <w:rPr>
          <w:color w:val="auto"/>
        </w:rPr>
        <w:t xml:space="preserve">(  </w:t>
      </w:r>
      <w:proofErr w:type="gramEnd"/>
      <w:r w:rsidRPr="002C359C">
        <w:rPr>
          <w:color w:val="auto"/>
        </w:rPr>
        <w:t xml:space="preserve"> ) </w:t>
      </w:r>
      <w:r w:rsidR="006E0EC0" w:rsidRPr="002B6531">
        <w:rPr>
          <w:color w:val="auto"/>
        </w:rPr>
        <w:t>Técnico</w:t>
      </w:r>
    </w:p>
    <w:p w14:paraId="2A40D0AD" w14:textId="084A708E" w:rsidR="002B6531" w:rsidRPr="002B6531" w:rsidRDefault="0027290D" w:rsidP="002B6531">
      <w:pPr>
        <w:ind w:left="0" w:right="64" w:firstLine="0"/>
        <w:rPr>
          <w:color w:val="auto"/>
        </w:rPr>
      </w:pPr>
      <w:proofErr w:type="gramStart"/>
      <w:r w:rsidRPr="002C359C">
        <w:rPr>
          <w:color w:val="auto"/>
        </w:rPr>
        <w:t xml:space="preserve">(  </w:t>
      </w:r>
      <w:proofErr w:type="gramEnd"/>
      <w:r w:rsidRPr="002C359C">
        <w:rPr>
          <w:color w:val="auto"/>
        </w:rPr>
        <w:t xml:space="preserve"> ) E</w:t>
      </w:r>
      <w:r w:rsidR="002B6531" w:rsidRPr="002B6531">
        <w:rPr>
          <w:color w:val="auto"/>
        </w:rPr>
        <w:t>ngenheiro</w:t>
      </w:r>
    </w:p>
    <w:p w14:paraId="13924AED" w14:textId="611F817A" w:rsidR="002B6531" w:rsidRPr="002B6531" w:rsidRDefault="0027290D" w:rsidP="002B6531">
      <w:pPr>
        <w:ind w:left="0" w:right="64" w:firstLine="0"/>
        <w:rPr>
          <w:color w:val="auto"/>
        </w:rPr>
      </w:pPr>
      <w:r w:rsidRPr="002C359C">
        <w:rPr>
          <w:color w:val="auto"/>
        </w:rPr>
        <w:t xml:space="preserve">2 - </w:t>
      </w:r>
      <w:r w:rsidR="002B6531" w:rsidRPr="002B6531">
        <w:rPr>
          <w:color w:val="auto"/>
        </w:rPr>
        <w:t xml:space="preserve">Em algum momento em sua atual função, você se deparou com </w:t>
      </w:r>
      <w:r w:rsidR="006E0EC0" w:rsidRPr="002B6531">
        <w:rPr>
          <w:color w:val="auto"/>
        </w:rPr>
        <w:t>dúvidas</w:t>
      </w:r>
      <w:r w:rsidR="002B6531" w:rsidRPr="002B6531">
        <w:rPr>
          <w:color w:val="auto"/>
        </w:rPr>
        <w:t xml:space="preserve"> sobre</w:t>
      </w:r>
      <w:r w:rsidR="00A42184" w:rsidRPr="002C359C">
        <w:rPr>
          <w:color w:val="auto"/>
        </w:rPr>
        <w:t xml:space="preserve"> (múltipla escolha)</w:t>
      </w:r>
    </w:p>
    <w:p w14:paraId="6E5123E9" w14:textId="0AC70BC8" w:rsidR="002B6531" w:rsidRPr="002B6531" w:rsidRDefault="0027290D" w:rsidP="002B6531">
      <w:pPr>
        <w:ind w:left="0" w:right="64" w:firstLine="0"/>
        <w:rPr>
          <w:color w:val="auto"/>
        </w:rPr>
      </w:pPr>
      <w:proofErr w:type="gramStart"/>
      <w:r w:rsidRPr="002C359C">
        <w:rPr>
          <w:color w:val="auto"/>
        </w:rPr>
        <w:t xml:space="preserve">(  </w:t>
      </w:r>
      <w:proofErr w:type="gramEnd"/>
      <w:r w:rsidRPr="002C359C">
        <w:rPr>
          <w:color w:val="auto"/>
        </w:rPr>
        <w:t xml:space="preserve"> ) </w:t>
      </w:r>
      <w:r w:rsidR="002B6531" w:rsidRPr="002B6531">
        <w:rPr>
          <w:color w:val="auto"/>
        </w:rPr>
        <w:t>Faixa de medição de pressão</w:t>
      </w:r>
    </w:p>
    <w:p w14:paraId="39DB9C3A" w14:textId="111B9C00" w:rsidR="002B6531" w:rsidRPr="002B6531" w:rsidRDefault="0027290D" w:rsidP="002B6531">
      <w:pPr>
        <w:ind w:left="0" w:right="64" w:firstLine="0"/>
        <w:rPr>
          <w:color w:val="auto"/>
        </w:rPr>
      </w:pPr>
      <w:proofErr w:type="gramStart"/>
      <w:r w:rsidRPr="002C359C">
        <w:rPr>
          <w:color w:val="auto"/>
        </w:rPr>
        <w:t xml:space="preserve">(  </w:t>
      </w:r>
      <w:proofErr w:type="gramEnd"/>
      <w:r w:rsidRPr="002C359C">
        <w:rPr>
          <w:color w:val="auto"/>
        </w:rPr>
        <w:t xml:space="preserve"> ) </w:t>
      </w:r>
      <w:r w:rsidR="002B6531" w:rsidRPr="002B6531">
        <w:rPr>
          <w:color w:val="auto"/>
        </w:rPr>
        <w:t>Faixa de medição de temperatura</w:t>
      </w:r>
    </w:p>
    <w:p w14:paraId="39053D34" w14:textId="6B3C6325" w:rsidR="002B6531" w:rsidRPr="002B6531" w:rsidRDefault="0027290D" w:rsidP="002B6531">
      <w:pPr>
        <w:ind w:left="0" w:right="64" w:firstLine="0"/>
        <w:rPr>
          <w:color w:val="auto"/>
        </w:rPr>
      </w:pPr>
      <w:proofErr w:type="gramStart"/>
      <w:r w:rsidRPr="002C359C">
        <w:rPr>
          <w:color w:val="auto"/>
        </w:rPr>
        <w:t xml:space="preserve">(  </w:t>
      </w:r>
      <w:proofErr w:type="gramEnd"/>
      <w:r w:rsidRPr="002C359C">
        <w:rPr>
          <w:color w:val="auto"/>
        </w:rPr>
        <w:t xml:space="preserve"> ) </w:t>
      </w:r>
      <w:r w:rsidR="002B6531" w:rsidRPr="002B6531">
        <w:rPr>
          <w:color w:val="auto"/>
        </w:rPr>
        <w:t>Faixa de medição de vazão</w:t>
      </w:r>
    </w:p>
    <w:p w14:paraId="1909CF75" w14:textId="06B476A9" w:rsidR="002B6531" w:rsidRPr="002B6531" w:rsidRDefault="0027290D" w:rsidP="002B6531">
      <w:pPr>
        <w:ind w:left="0" w:right="64" w:firstLine="0"/>
        <w:rPr>
          <w:color w:val="auto"/>
        </w:rPr>
      </w:pPr>
      <w:proofErr w:type="gramStart"/>
      <w:r w:rsidRPr="002C359C">
        <w:rPr>
          <w:color w:val="auto"/>
        </w:rPr>
        <w:t xml:space="preserve">(  </w:t>
      </w:r>
      <w:proofErr w:type="gramEnd"/>
      <w:r w:rsidRPr="002C359C">
        <w:rPr>
          <w:color w:val="auto"/>
        </w:rPr>
        <w:t xml:space="preserve"> ) </w:t>
      </w:r>
      <w:r w:rsidR="002B6531" w:rsidRPr="002B6531">
        <w:rPr>
          <w:color w:val="auto"/>
        </w:rPr>
        <w:t>Tecnologia de transmissão</w:t>
      </w:r>
    </w:p>
    <w:p w14:paraId="4C052F4B" w14:textId="4238E0C9" w:rsidR="00FF7E80" w:rsidRPr="002C359C" w:rsidRDefault="00FF7E80" w:rsidP="00FF7E80">
      <w:pPr>
        <w:ind w:left="0" w:right="64" w:firstLine="0"/>
        <w:rPr>
          <w:color w:val="auto"/>
        </w:rPr>
      </w:pPr>
    </w:p>
    <w:p w14:paraId="1B144C0C" w14:textId="5AF3F0B3" w:rsidR="0027290D" w:rsidRPr="002C359C" w:rsidRDefault="006E0EC0" w:rsidP="00FF7E80">
      <w:pPr>
        <w:ind w:left="0" w:right="64" w:firstLine="0"/>
        <w:rPr>
          <w:color w:val="auto"/>
        </w:rPr>
      </w:pPr>
      <w:r w:rsidRPr="002C359C">
        <w:rPr>
          <w:color w:val="auto"/>
        </w:rPr>
        <w:t>Sessão</w:t>
      </w:r>
      <w:r w:rsidR="0027290D" w:rsidRPr="002C359C">
        <w:rPr>
          <w:color w:val="auto"/>
        </w:rPr>
        <w:t xml:space="preserve"> II – Avaliação do software</w:t>
      </w:r>
    </w:p>
    <w:p w14:paraId="13593285" w14:textId="57CCDFE8" w:rsidR="002B6531" w:rsidRPr="002B6531" w:rsidRDefault="0027290D" w:rsidP="002B6531">
      <w:pPr>
        <w:shd w:val="clear" w:color="auto" w:fill="FFFFFF"/>
        <w:spacing w:line="360" w:lineRule="atLeast"/>
        <w:ind w:left="0" w:right="0" w:firstLine="0"/>
        <w:jc w:val="left"/>
        <w:rPr>
          <w:rFonts w:eastAsia="Times New Roman"/>
          <w:color w:val="auto"/>
          <w:spacing w:val="2"/>
          <w:szCs w:val="24"/>
        </w:rPr>
      </w:pPr>
      <w:r w:rsidRPr="002C359C">
        <w:rPr>
          <w:rFonts w:eastAsia="Times New Roman"/>
          <w:color w:val="auto"/>
          <w:spacing w:val="2"/>
          <w:szCs w:val="24"/>
        </w:rPr>
        <w:t xml:space="preserve">3 - </w:t>
      </w:r>
      <w:r w:rsidR="002B6531" w:rsidRPr="002B6531">
        <w:rPr>
          <w:rFonts w:eastAsia="Times New Roman"/>
          <w:color w:val="auto"/>
          <w:spacing w:val="2"/>
          <w:szCs w:val="24"/>
        </w:rPr>
        <w:t>O programa foi de fácil operação e entendimento? Se não, diga quais foram as dificuldades encontradas</w:t>
      </w:r>
      <w:r w:rsidR="002B6531" w:rsidRPr="002C359C">
        <w:rPr>
          <w:rFonts w:eastAsia="Times New Roman"/>
          <w:color w:val="auto"/>
          <w:spacing w:val="2"/>
          <w:szCs w:val="24"/>
        </w:rPr>
        <w:t>.</w:t>
      </w:r>
    </w:p>
    <w:p w14:paraId="156977C4" w14:textId="0D2E72D8" w:rsidR="0027290D" w:rsidRPr="002C359C" w:rsidRDefault="0027290D" w:rsidP="002B6531">
      <w:pPr>
        <w:shd w:val="clear" w:color="auto" w:fill="FFFFFF"/>
        <w:spacing w:line="360" w:lineRule="atLeast"/>
        <w:ind w:left="0" w:right="0" w:firstLine="0"/>
        <w:jc w:val="left"/>
        <w:rPr>
          <w:rFonts w:eastAsia="Times New Roman"/>
          <w:color w:val="auto"/>
          <w:spacing w:val="2"/>
          <w:szCs w:val="24"/>
        </w:rPr>
      </w:pPr>
      <w:r w:rsidRPr="002C359C">
        <w:rPr>
          <w:rFonts w:eastAsia="Times New Roman"/>
          <w:color w:val="auto"/>
          <w:spacing w:val="2"/>
          <w:szCs w:val="24"/>
        </w:rPr>
        <w:t>(discursiva)</w:t>
      </w:r>
    </w:p>
    <w:p w14:paraId="5DDE4C27" w14:textId="1BAEA12A" w:rsidR="002B6531" w:rsidRPr="002B6531" w:rsidRDefault="0027290D" w:rsidP="002B6531">
      <w:pPr>
        <w:shd w:val="clear" w:color="auto" w:fill="FFFFFF"/>
        <w:spacing w:line="360" w:lineRule="atLeast"/>
        <w:ind w:left="0" w:right="0" w:firstLine="0"/>
        <w:jc w:val="left"/>
        <w:rPr>
          <w:rFonts w:eastAsia="Times New Roman"/>
          <w:color w:val="auto"/>
          <w:spacing w:val="2"/>
          <w:szCs w:val="24"/>
        </w:rPr>
      </w:pPr>
      <w:r w:rsidRPr="002C359C">
        <w:rPr>
          <w:rFonts w:eastAsia="Times New Roman"/>
          <w:color w:val="auto"/>
          <w:spacing w:val="2"/>
          <w:szCs w:val="24"/>
        </w:rPr>
        <w:t xml:space="preserve">4 - </w:t>
      </w:r>
      <w:r w:rsidR="002B6531" w:rsidRPr="002B6531">
        <w:rPr>
          <w:rFonts w:eastAsia="Times New Roman"/>
          <w:color w:val="auto"/>
          <w:spacing w:val="2"/>
          <w:szCs w:val="24"/>
        </w:rPr>
        <w:t>Você concorda com as escolhas tomadas pelo programa? Por quê?</w:t>
      </w:r>
    </w:p>
    <w:p w14:paraId="5BA6B0DF" w14:textId="77777777" w:rsidR="0027290D" w:rsidRPr="002C359C" w:rsidRDefault="0027290D" w:rsidP="0027290D">
      <w:pPr>
        <w:shd w:val="clear" w:color="auto" w:fill="FFFFFF"/>
        <w:spacing w:line="360" w:lineRule="atLeast"/>
        <w:ind w:left="0" w:right="0" w:firstLine="0"/>
        <w:jc w:val="left"/>
        <w:rPr>
          <w:rFonts w:eastAsia="Times New Roman"/>
          <w:color w:val="auto"/>
          <w:spacing w:val="2"/>
          <w:szCs w:val="24"/>
        </w:rPr>
      </w:pPr>
      <w:r w:rsidRPr="002C359C">
        <w:rPr>
          <w:rFonts w:eastAsia="Times New Roman"/>
          <w:color w:val="auto"/>
          <w:spacing w:val="2"/>
          <w:szCs w:val="24"/>
        </w:rPr>
        <w:t>(discursiva)</w:t>
      </w:r>
    </w:p>
    <w:p w14:paraId="294EF03E" w14:textId="0A2453D4" w:rsidR="002B6531" w:rsidRPr="002B6531" w:rsidRDefault="0027290D" w:rsidP="002B6531">
      <w:pPr>
        <w:shd w:val="clear" w:color="auto" w:fill="FFFFFF"/>
        <w:spacing w:line="360" w:lineRule="atLeast"/>
        <w:ind w:left="0" w:right="0" w:firstLine="0"/>
        <w:jc w:val="left"/>
        <w:rPr>
          <w:rFonts w:eastAsia="Times New Roman"/>
          <w:color w:val="auto"/>
          <w:spacing w:val="2"/>
          <w:szCs w:val="24"/>
        </w:rPr>
      </w:pPr>
      <w:r w:rsidRPr="002C359C">
        <w:rPr>
          <w:rFonts w:eastAsia="Times New Roman"/>
          <w:color w:val="auto"/>
          <w:spacing w:val="2"/>
          <w:szCs w:val="24"/>
        </w:rPr>
        <w:t xml:space="preserve">5 - </w:t>
      </w:r>
      <w:r w:rsidR="002B6531" w:rsidRPr="002B6531">
        <w:rPr>
          <w:rFonts w:eastAsia="Times New Roman"/>
          <w:color w:val="auto"/>
          <w:spacing w:val="2"/>
          <w:szCs w:val="24"/>
        </w:rPr>
        <w:t>Você achou o programa útil? Se você tivesse que construir uma unidade de gaseificação e tivesse acesso ao programa, você usaria? Por quê?</w:t>
      </w:r>
    </w:p>
    <w:p w14:paraId="24DC3C45" w14:textId="77777777" w:rsidR="0027290D" w:rsidRPr="002C359C" w:rsidRDefault="0027290D" w:rsidP="0027290D">
      <w:pPr>
        <w:shd w:val="clear" w:color="auto" w:fill="FFFFFF"/>
        <w:spacing w:line="360" w:lineRule="atLeast"/>
        <w:ind w:left="0" w:right="0" w:firstLine="0"/>
        <w:jc w:val="left"/>
        <w:rPr>
          <w:rFonts w:eastAsia="Times New Roman"/>
          <w:color w:val="auto"/>
          <w:spacing w:val="2"/>
          <w:szCs w:val="24"/>
        </w:rPr>
      </w:pPr>
      <w:r w:rsidRPr="002C359C">
        <w:rPr>
          <w:rFonts w:eastAsia="Times New Roman"/>
          <w:color w:val="auto"/>
          <w:spacing w:val="2"/>
          <w:szCs w:val="24"/>
        </w:rPr>
        <w:t>(discursiva)</w:t>
      </w:r>
    </w:p>
    <w:p w14:paraId="166686BF" w14:textId="470EEB86" w:rsidR="002B6531" w:rsidRPr="002B6531" w:rsidRDefault="0027290D" w:rsidP="002B6531">
      <w:pPr>
        <w:shd w:val="clear" w:color="auto" w:fill="FFFFFF"/>
        <w:spacing w:line="360" w:lineRule="atLeast"/>
        <w:ind w:left="0" w:right="0" w:firstLine="0"/>
        <w:jc w:val="left"/>
        <w:rPr>
          <w:rFonts w:eastAsia="Times New Roman"/>
          <w:color w:val="auto"/>
          <w:spacing w:val="2"/>
          <w:szCs w:val="24"/>
        </w:rPr>
      </w:pPr>
      <w:r w:rsidRPr="002C359C">
        <w:rPr>
          <w:rFonts w:eastAsia="Times New Roman"/>
          <w:color w:val="auto"/>
          <w:spacing w:val="2"/>
          <w:szCs w:val="24"/>
        </w:rPr>
        <w:t xml:space="preserve">6 - </w:t>
      </w:r>
      <w:r w:rsidR="002B6531" w:rsidRPr="002B6531">
        <w:rPr>
          <w:rFonts w:eastAsia="Times New Roman"/>
          <w:color w:val="auto"/>
          <w:spacing w:val="2"/>
          <w:szCs w:val="24"/>
        </w:rPr>
        <w:t>Como esse programa pode ser melhorado? Que mudanças você gostaria de ver ou quais melhorias poderiam ser feitas no programa?</w:t>
      </w:r>
    </w:p>
    <w:p w14:paraId="3000F411" w14:textId="77777777" w:rsidR="0027290D" w:rsidRPr="002C359C" w:rsidRDefault="0027290D" w:rsidP="0027290D">
      <w:pPr>
        <w:shd w:val="clear" w:color="auto" w:fill="FFFFFF"/>
        <w:spacing w:line="360" w:lineRule="atLeast"/>
        <w:ind w:left="0" w:right="0" w:firstLine="0"/>
        <w:jc w:val="left"/>
        <w:rPr>
          <w:rFonts w:eastAsia="Times New Roman"/>
          <w:color w:val="auto"/>
          <w:spacing w:val="2"/>
          <w:szCs w:val="24"/>
        </w:rPr>
      </w:pPr>
      <w:r w:rsidRPr="002C359C">
        <w:rPr>
          <w:rFonts w:eastAsia="Times New Roman"/>
          <w:color w:val="auto"/>
          <w:spacing w:val="2"/>
          <w:szCs w:val="24"/>
        </w:rPr>
        <w:t>(discursiva)</w:t>
      </w:r>
    </w:p>
    <w:p w14:paraId="5ACEA2C9" w14:textId="74D9364D" w:rsidR="002B6531" w:rsidRPr="002C359C" w:rsidRDefault="002B6531" w:rsidP="00FF7E80">
      <w:pPr>
        <w:ind w:left="0" w:right="64" w:firstLine="0"/>
        <w:rPr>
          <w:color w:val="auto"/>
        </w:rPr>
        <w:sectPr w:rsidR="002B6531" w:rsidRPr="002C359C" w:rsidSect="00195D3C">
          <w:headerReference w:type="even" r:id="rId28"/>
          <w:headerReference w:type="default" r:id="rId29"/>
          <w:headerReference w:type="first" r:id="rId30"/>
          <w:footerReference w:type="first" r:id="rId31"/>
          <w:pgSz w:w="11908" w:h="16836"/>
          <w:pgMar w:top="1701" w:right="1134" w:bottom="1134" w:left="1701" w:header="709" w:footer="720" w:gutter="0"/>
          <w:pgNumType w:start="1"/>
          <w:cols w:space="720"/>
          <w:titlePg/>
          <w:docGrid w:linePitch="326"/>
        </w:sectPr>
      </w:pPr>
    </w:p>
    <w:p w14:paraId="0F7297B5" w14:textId="5DCF41B7" w:rsidR="001C0F24" w:rsidRPr="00E257ED" w:rsidRDefault="006E0EC0" w:rsidP="0047011F">
      <w:pPr>
        <w:spacing w:after="0"/>
        <w:ind w:left="0" w:right="0" w:firstLine="0"/>
        <w:rPr>
          <w:b/>
          <w:bCs/>
          <w:color w:val="auto"/>
          <w:rPrChange w:id="231" w:author="Rúben Barbosa" w:date="2020-12-10T10:36:00Z">
            <w:rPr>
              <w:color w:val="auto"/>
            </w:rPr>
          </w:rPrChange>
        </w:rPr>
      </w:pPr>
      <w:r w:rsidRPr="00E257ED">
        <w:rPr>
          <w:b/>
          <w:bCs/>
          <w:color w:val="auto"/>
          <w:rPrChange w:id="232" w:author="Rúben Barbosa" w:date="2020-12-10T10:36:00Z">
            <w:rPr>
              <w:color w:val="auto"/>
            </w:rPr>
          </w:rPrChange>
        </w:rPr>
        <w:lastRenderedPageBreak/>
        <w:t>Apêndice</w:t>
      </w:r>
      <w:r w:rsidR="001C0F24" w:rsidRPr="00E257ED">
        <w:rPr>
          <w:b/>
          <w:bCs/>
          <w:color w:val="auto"/>
          <w:rPrChange w:id="233" w:author="Rúben Barbosa" w:date="2020-12-10T10:36:00Z">
            <w:rPr>
              <w:color w:val="auto"/>
            </w:rPr>
          </w:rPrChange>
        </w:rPr>
        <w:t xml:space="preserve"> B</w:t>
      </w:r>
      <w:r w:rsidR="00D300BA" w:rsidRPr="00E257ED">
        <w:rPr>
          <w:b/>
          <w:bCs/>
          <w:color w:val="auto"/>
          <w:rPrChange w:id="234" w:author="Rúben Barbosa" w:date="2020-12-10T10:36:00Z">
            <w:rPr>
              <w:color w:val="auto"/>
            </w:rPr>
          </w:rPrChange>
        </w:rPr>
        <w:t xml:space="preserve"> </w:t>
      </w:r>
      <w:ins w:id="235" w:author="Rúben Barbosa" w:date="2020-12-10T10:36:00Z">
        <w:r w:rsidR="00E257ED" w:rsidRPr="00E257ED">
          <w:rPr>
            <w:b/>
            <w:bCs/>
            <w:color w:val="auto"/>
            <w:rPrChange w:id="236" w:author="Rúben Barbosa" w:date="2020-12-10T10:36:00Z">
              <w:rPr>
                <w:color w:val="auto"/>
              </w:rPr>
            </w:rPrChange>
          </w:rPr>
          <w:t>- Banco de dados</w:t>
        </w:r>
      </w:ins>
    </w:p>
    <w:p w14:paraId="4BFAA1BF" w14:textId="77777777" w:rsidR="00D300BA" w:rsidRPr="002C359C" w:rsidRDefault="00D300BA" w:rsidP="0047011F">
      <w:pPr>
        <w:spacing w:after="0"/>
        <w:ind w:left="0" w:right="0"/>
        <w:rPr>
          <w:color w:val="auto"/>
        </w:rPr>
      </w:pPr>
    </w:p>
    <w:p w14:paraId="36217D7F" w14:textId="3119C932" w:rsidR="00FF7E80" w:rsidRPr="002C359C" w:rsidRDefault="00D300BA" w:rsidP="0047011F">
      <w:pPr>
        <w:spacing w:after="0"/>
        <w:ind w:left="0" w:right="0"/>
        <w:jc w:val="center"/>
        <w:rPr>
          <w:color w:val="auto"/>
        </w:rPr>
      </w:pPr>
      <w:r w:rsidRPr="002C359C">
        <w:rPr>
          <w:color w:val="auto"/>
        </w:rPr>
        <w:t>Banco de dados do programa</w:t>
      </w:r>
    </w:p>
    <w:tbl>
      <w:tblPr>
        <w:tblW w:w="13646" w:type="dxa"/>
        <w:tblCellMar>
          <w:left w:w="70" w:type="dxa"/>
          <w:right w:w="70" w:type="dxa"/>
        </w:tblCellMar>
        <w:tblLook w:val="04A0" w:firstRow="1" w:lastRow="0" w:firstColumn="1" w:lastColumn="0" w:noHBand="0" w:noVBand="1"/>
      </w:tblPr>
      <w:tblGrid>
        <w:gridCol w:w="565"/>
        <w:gridCol w:w="1982"/>
        <w:gridCol w:w="1417"/>
        <w:gridCol w:w="2268"/>
        <w:gridCol w:w="1134"/>
        <w:gridCol w:w="3554"/>
        <w:gridCol w:w="1296"/>
        <w:gridCol w:w="1430"/>
      </w:tblGrid>
      <w:tr w:rsidR="002C359C" w:rsidRPr="002C359C" w14:paraId="525B444A" w14:textId="77777777" w:rsidTr="000260B0">
        <w:trPr>
          <w:trHeight w:val="600"/>
        </w:trPr>
        <w:tc>
          <w:tcPr>
            <w:tcW w:w="565" w:type="dxa"/>
            <w:tcBorders>
              <w:top w:val="single" w:sz="4" w:space="0" w:color="auto"/>
              <w:left w:val="single" w:sz="4" w:space="0" w:color="auto"/>
              <w:bottom w:val="single" w:sz="4" w:space="0" w:color="auto"/>
              <w:right w:val="single" w:sz="4" w:space="0" w:color="auto"/>
            </w:tcBorders>
            <w:vAlign w:val="center"/>
          </w:tcPr>
          <w:p w14:paraId="402EEFBE" w14:textId="44CED2E2" w:rsidR="003D7F22" w:rsidRPr="002C359C" w:rsidRDefault="003D7F22" w:rsidP="003D7F22">
            <w:pPr>
              <w:spacing w:after="0" w:line="240" w:lineRule="auto"/>
              <w:ind w:left="0" w:right="0" w:firstLine="0"/>
              <w:jc w:val="center"/>
              <w:rPr>
                <w:rFonts w:eastAsia="Times New Roman"/>
                <w:b/>
                <w:bCs/>
                <w:color w:val="auto"/>
                <w:sz w:val="20"/>
                <w:szCs w:val="20"/>
              </w:rPr>
            </w:pPr>
            <w:r w:rsidRPr="002C359C">
              <w:rPr>
                <w:rFonts w:ascii="Calibri" w:hAnsi="Calibri" w:cs="Calibri"/>
                <w:b/>
                <w:bCs/>
                <w:color w:val="auto"/>
                <w:sz w:val="22"/>
              </w:rPr>
              <w:t>Item</w:t>
            </w:r>
          </w:p>
        </w:tc>
        <w:tc>
          <w:tcPr>
            <w:tcW w:w="1982" w:type="dxa"/>
            <w:tcBorders>
              <w:top w:val="single" w:sz="4" w:space="0" w:color="auto"/>
              <w:left w:val="single" w:sz="4" w:space="0" w:color="auto"/>
              <w:bottom w:val="single" w:sz="4" w:space="0" w:color="auto"/>
              <w:right w:val="single" w:sz="4" w:space="0" w:color="auto"/>
            </w:tcBorders>
            <w:vAlign w:val="center"/>
          </w:tcPr>
          <w:p w14:paraId="2DDEC2A0" w14:textId="4D7D0636" w:rsidR="003D7F22" w:rsidRPr="002C359C" w:rsidRDefault="003D7F22" w:rsidP="003D7F22">
            <w:pPr>
              <w:spacing w:after="0" w:line="240" w:lineRule="auto"/>
              <w:ind w:left="0" w:right="0" w:firstLine="0"/>
              <w:jc w:val="center"/>
              <w:rPr>
                <w:rFonts w:eastAsia="Times New Roman"/>
                <w:b/>
                <w:bCs/>
                <w:color w:val="auto"/>
                <w:sz w:val="20"/>
                <w:szCs w:val="20"/>
              </w:rPr>
            </w:pPr>
            <w:r w:rsidRPr="002C359C">
              <w:rPr>
                <w:rFonts w:ascii="Calibri" w:hAnsi="Calibri" w:cs="Calibri"/>
                <w:b/>
                <w:bCs/>
                <w:color w:val="auto"/>
                <w:sz w:val="22"/>
              </w:rPr>
              <w:t>Faixa de medição de pressão (10e-4 Bar)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70CC7" w14:textId="1476D53A" w:rsidR="003D7F22" w:rsidRPr="002C359C" w:rsidRDefault="003D7F22" w:rsidP="003D7F22">
            <w:pPr>
              <w:spacing w:after="0" w:line="240" w:lineRule="auto"/>
              <w:ind w:left="0" w:right="0" w:firstLine="0"/>
              <w:jc w:val="center"/>
              <w:rPr>
                <w:rFonts w:eastAsia="Times New Roman"/>
                <w:b/>
                <w:bCs/>
                <w:color w:val="auto"/>
                <w:sz w:val="20"/>
                <w:szCs w:val="20"/>
              </w:rPr>
            </w:pPr>
            <w:r w:rsidRPr="002C359C">
              <w:rPr>
                <w:rFonts w:eastAsia="Times New Roman"/>
                <w:b/>
                <w:bCs/>
                <w:color w:val="auto"/>
                <w:sz w:val="20"/>
                <w:szCs w:val="20"/>
              </w:rPr>
              <w:t>Faixa de medição de temperatura (°C)</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6D23970" w14:textId="77777777" w:rsidR="003D7F22" w:rsidRPr="002C359C" w:rsidRDefault="003D7F22" w:rsidP="003D7F22">
            <w:pPr>
              <w:spacing w:after="0" w:line="240" w:lineRule="auto"/>
              <w:ind w:left="0" w:right="0" w:firstLine="0"/>
              <w:jc w:val="center"/>
              <w:rPr>
                <w:rFonts w:eastAsia="Times New Roman"/>
                <w:b/>
                <w:bCs/>
                <w:color w:val="auto"/>
                <w:sz w:val="20"/>
                <w:szCs w:val="20"/>
              </w:rPr>
            </w:pPr>
            <w:r w:rsidRPr="002C359C">
              <w:rPr>
                <w:rFonts w:eastAsia="Times New Roman"/>
                <w:b/>
                <w:bCs/>
                <w:color w:val="auto"/>
                <w:sz w:val="20"/>
                <w:szCs w:val="20"/>
              </w:rPr>
              <w:t>Faixa de medição de vazão (kg/h)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23D00" w14:textId="77777777" w:rsidR="003D7F22" w:rsidRPr="002C359C" w:rsidRDefault="003D7F22" w:rsidP="003D7F22">
            <w:pPr>
              <w:spacing w:after="0" w:line="240" w:lineRule="auto"/>
              <w:ind w:left="0" w:right="0" w:firstLine="0"/>
              <w:jc w:val="center"/>
              <w:rPr>
                <w:rFonts w:eastAsia="Times New Roman"/>
                <w:b/>
                <w:bCs/>
                <w:color w:val="auto"/>
                <w:sz w:val="20"/>
                <w:szCs w:val="20"/>
              </w:rPr>
            </w:pPr>
            <w:r w:rsidRPr="002C359C">
              <w:rPr>
                <w:rFonts w:eastAsia="Times New Roman"/>
                <w:b/>
                <w:bCs/>
                <w:color w:val="auto"/>
                <w:sz w:val="20"/>
                <w:szCs w:val="20"/>
              </w:rPr>
              <w:t>Erro de medição (%)</w:t>
            </w:r>
          </w:p>
        </w:tc>
        <w:tc>
          <w:tcPr>
            <w:tcW w:w="3554" w:type="dxa"/>
            <w:tcBorders>
              <w:top w:val="single" w:sz="4" w:space="0" w:color="auto"/>
              <w:left w:val="nil"/>
              <w:bottom w:val="single" w:sz="4" w:space="0" w:color="auto"/>
              <w:right w:val="single" w:sz="4" w:space="0" w:color="auto"/>
            </w:tcBorders>
            <w:shd w:val="clear" w:color="auto" w:fill="auto"/>
            <w:vAlign w:val="center"/>
            <w:hideMark/>
          </w:tcPr>
          <w:p w14:paraId="0D1B1580" w14:textId="77777777" w:rsidR="003D7F22" w:rsidRPr="002C359C" w:rsidRDefault="003D7F22" w:rsidP="003D7F22">
            <w:pPr>
              <w:spacing w:after="0" w:line="240" w:lineRule="auto"/>
              <w:ind w:left="0" w:right="0" w:firstLine="0"/>
              <w:jc w:val="center"/>
              <w:rPr>
                <w:rFonts w:eastAsia="Times New Roman"/>
                <w:b/>
                <w:bCs/>
                <w:color w:val="auto"/>
                <w:sz w:val="20"/>
                <w:szCs w:val="20"/>
              </w:rPr>
            </w:pPr>
            <w:r w:rsidRPr="002C359C">
              <w:rPr>
                <w:rFonts w:eastAsia="Times New Roman"/>
                <w:b/>
                <w:bCs/>
                <w:color w:val="auto"/>
                <w:sz w:val="20"/>
                <w:szCs w:val="20"/>
              </w:rPr>
              <w:t>Tecnologia De Transmissão</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63148393" w14:textId="0E3A44BD" w:rsidR="003D7F22" w:rsidRPr="002C359C" w:rsidRDefault="003D7F22" w:rsidP="003D7F22">
            <w:pPr>
              <w:spacing w:after="0" w:line="240" w:lineRule="auto"/>
              <w:ind w:left="0" w:right="0" w:firstLine="0"/>
              <w:rPr>
                <w:rFonts w:eastAsia="Times New Roman"/>
                <w:b/>
                <w:bCs/>
                <w:color w:val="auto"/>
                <w:sz w:val="20"/>
                <w:szCs w:val="20"/>
              </w:rPr>
            </w:pPr>
            <w:r w:rsidRPr="002C359C">
              <w:rPr>
                <w:rFonts w:eastAsia="Times New Roman"/>
                <w:b/>
                <w:bCs/>
                <w:color w:val="auto"/>
                <w:sz w:val="20"/>
                <w:szCs w:val="20"/>
              </w:rPr>
              <w:t>Tipo De Medida</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14:paraId="25088176" w14:textId="77777777" w:rsidR="003D7F22" w:rsidRPr="002C359C" w:rsidRDefault="003D7F22" w:rsidP="003D7F22">
            <w:pPr>
              <w:spacing w:after="0" w:line="240" w:lineRule="auto"/>
              <w:ind w:left="0" w:right="0" w:firstLine="0"/>
              <w:jc w:val="center"/>
              <w:rPr>
                <w:rFonts w:eastAsia="Times New Roman"/>
                <w:b/>
                <w:bCs/>
                <w:color w:val="auto"/>
                <w:sz w:val="20"/>
                <w:szCs w:val="20"/>
              </w:rPr>
            </w:pPr>
            <w:r w:rsidRPr="002C359C">
              <w:rPr>
                <w:rFonts w:eastAsia="Times New Roman"/>
                <w:b/>
                <w:bCs/>
                <w:color w:val="auto"/>
                <w:sz w:val="20"/>
                <w:szCs w:val="20"/>
              </w:rPr>
              <w:t>Modelo</w:t>
            </w:r>
          </w:p>
        </w:tc>
      </w:tr>
      <w:tr w:rsidR="002C359C" w:rsidRPr="002C359C" w14:paraId="62031C8C" w14:textId="77777777" w:rsidTr="000260B0">
        <w:trPr>
          <w:trHeight w:val="960"/>
        </w:trPr>
        <w:tc>
          <w:tcPr>
            <w:tcW w:w="565" w:type="dxa"/>
            <w:tcBorders>
              <w:top w:val="nil"/>
              <w:left w:val="single" w:sz="4" w:space="0" w:color="auto"/>
              <w:bottom w:val="single" w:sz="4" w:space="0" w:color="auto"/>
              <w:right w:val="single" w:sz="4" w:space="0" w:color="auto"/>
            </w:tcBorders>
            <w:vAlign w:val="center"/>
          </w:tcPr>
          <w:p w14:paraId="763C5161" w14:textId="506424DA"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1</w:t>
            </w:r>
          </w:p>
        </w:tc>
        <w:tc>
          <w:tcPr>
            <w:tcW w:w="1982" w:type="dxa"/>
            <w:tcBorders>
              <w:top w:val="nil"/>
              <w:left w:val="single" w:sz="4" w:space="0" w:color="auto"/>
              <w:bottom w:val="single" w:sz="4" w:space="0" w:color="auto"/>
              <w:right w:val="single" w:sz="4" w:space="0" w:color="auto"/>
            </w:tcBorders>
            <w:vAlign w:val="center"/>
          </w:tcPr>
          <w:p w14:paraId="244FE210" w14:textId="2CE693DE"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 xml:space="preserve">-622 a 622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2579C1C" w14:textId="55DD4293"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vAlign w:val="center"/>
            <w:hideMark/>
          </w:tcPr>
          <w:p w14:paraId="460C8DC0"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6AA6E5B3"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1FC6F3E6"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com sinal digital baseado no protocolo HART; Protocolo FOUNDATION Fieldbus; Protocolo PROFIBUS PA; </w:t>
            </w:r>
            <w:proofErr w:type="gramStart"/>
            <w:r w:rsidRPr="002C359C">
              <w:rPr>
                <w:rFonts w:eastAsia="Times New Roman"/>
                <w:color w:val="auto"/>
                <w:sz w:val="20"/>
                <w:szCs w:val="20"/>
              </w:rPr>
              <w:t>Sem</w:t>
            </w:r>
            <w:proofErr w:type="gramEnd"/>
            <w:r w:rsidRPr="002C359C">
              <w:rPr>
                <w:rFonts w:eastAsia="Times New Roman"/>
                <w:color w:val="auto"/>
                <w:sz w:val="20"/>
                <w:szCs w:val="20"/>
              </w:rPr>
              <w:t xml:space="preserve"> fio</w:t>
            </w:r>
          </w:p>
        </w:tc>
        <w:tc>
          <w:tcPr>
            <w:tcW w:w="1296" w:type="dxa"/>
            <w:tcBorders>
              <w:top w:val="nil"/>
              <w:left w:val="nil"/>
              <w:bottom w:val="single" w:sz="4" w:space="0" w:color="auto"/>
              <w:right w:val="single" w:sz="4" w:space="0" w:color="auto"/>
            </w:tcBorders>
            <w:shd w:val="clear" w:color="auto" w:fill="auto"/>
            <w:vAlign w:val="center"/>
            <w:hideMark/>
          </w:tcPr>
          <w:p w14:paraId="2E87794D" w14:textId="79F93798"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Pressão Diferencial</w:t>
            </w:r>
          </w:p>
        </w:tc>
        <w:tc>
          <w:tcPr>
            <w:tcW w:w="1430" w:type="dxa"/>
            <w:tcBorders>
              <w:top w:val="nil"/>
              <w:left w:val="nil"/>
              <w:bottom w:val="single" w:sz="4" w:space="0" w:color="auto"/>
              <w:right w:val="single" w:sz="4" w:space="0" w:color="auto"/>
            </w:tcBorders>
            <w:shd w:val="clear" w:color="auto" w:fill="auto"/>
            <w:noWrap/>
            <w:vAlign w:val="center"/>
            <w:hideMark/>
          </w:tcPr>
          <w:p w14:paraId="1E45420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2051CD-1</w:t>
            </w:r>
          </w:p>
        </w:tc>
      </w:tr>
      <w:tr w:rsidR="002C359C" w:rsidRPr="002C359C" w14:paraId="1C963CB3" w14:textId="77777777" w:rsidTr="000260B0">
        <w:trPr>
          <w:trHeight w:val="960"/>
        </w:trPr>
        <w:tc>
          <w:tcPr>
            <w:tcW w:w="565" w:type="dxa"/>
            <w:tcBorders>
              <w:top w:val="nil"/>
              <w:left w:val="single" w:sz="4" w:space="0" w:color="auto"/>
              <w:bottom w:val="single" w:sz="4" w:space="0" w:color="auto"/>
              <w:right w:val="single" w:sz="4" w:space="0" w:color="auto"/>
            </w:tcBorders>
            <w:vAlign w:val="center"/>
          </w:tcPr>
          <w:p w14:paraId="547DD750" w14:textId="24C368DE"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2</w:t>
            </w:r>
          </w:p>
        </w:tc>
        <w:tc>
          <w:tcPr>
            <w:tcW w:w="1982" w:type="dxa"/>
            <w:tcBorders>
              <w:top w:val="nil"/>
              <w:left w:val="single" w:sz="4" w:space="0" w:color="auto"/>
              <w:bottom w:val="single" w:sz="4" w:space="0" w:color="auto"/>
              <w:right w:val="single" w:sz="4" w:space="0" w:color="auto"/>
            </w:tcBorders>
            <w:vAlign w:val="center"/>
          </w:tcPr>
          <w:p w14:paraId="49AE1A9B" w14:textId="779ACF7B"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 xml:space="preserve">-6230 a 6230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C6B196D" w14:textId="27A03F6E"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vAlign w:val="center"/>
            <w:hideMark/>
          </w:tcPr>
          <w:p w14:paraId="23BB3A06"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60ADC055"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04B87A03"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com sinal digital baseado no protocolo HART; Protocolo FOUNDATION Fieldbus; Protocolo PROFIBUS PA; </w:t>
            </w:r>
            <w:proofErr w:type="gramStart"/>
            <w:r w:rsidRPr="002C359C">
              <w:rPr>
                <w:rFonts w:eastAsia="Times New Roman"/>
                <w:color w:val="auto"/>
                <w:sz w:val="20"/>
                <w:szCs w:val="20"/>
              </w:rPr>
              <w:t>Sem</w:t>
            </w:r>
            <w:proofErr w:type="gramEnd"/>
            <w:r w:rsidRPr="002C359C">
              <w:rPr>
                <w:rFonts w:eastAsia="Times New Roman"/>
                <w:color w:val="auto"/>
                <w:sz w:val="20"/>
                <w:szCs w:val="20"/>
              </w:rPr>
              <w:t xml:space="preserve"> fio</w:t>
            </w:r>
          </w:p>
        </w:tc>
        <w:tc>
          <w:tcPr>
            <w:tcW w:w="1296" w:type="dxa"/>
            <w:tcBorders>
              <w:top w:val="nil"/>
              <w:left w:val="nil"/>
              <w:bottom w:val="single" w:sz="4" w:space="0" w:color="auto"/>
              <w:right w:val="single" w:sz="4" w:space="0" w:color="auto"/>
            </w:tcBorders>
            <w:shd w:val="clear" w:color="auto" w:fill="auto"/>
            <w:vAlign w:val="center"/>
            <w:hideMark/>
          </w:tcPr>
          <w:p w14:paraId="342D859B" w14:textId="0FAE94D9"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Pressão Diferencial</w:t>
            </w:r>
          </w:p>
        </w:tc>
        <w:tc>
          <w:tcPr>
            <w:tcW w:w="1430" w:type="dxa"/>
            <w:tcBorders>
              <w:top w:val="nil"/>
              <w:left w:val="nil"/>
              <w:bottom w:val="single" w:sz="4" w:space="0" w:color="auto"/>
              <w:right w:val="single" w:sz="4" w:space="0" w:color="auto"/>
            </w:tcBorders>
            <w:shd w:val="clear" w:color="auto" w:fill="auto"/>
            <w:noWrap/>
            <w:vAlign w:val="center"/>
            <w:hideMark/>
          </w:tcPr>
          <w:p w14:paraId="516B4DD8"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2051CD-2</w:t>
            </w:r>
          </w:p>
        </w:tc>
      </w:tr>
      <w:tr w:rsidR="002C359C" w:rsidRPr="002C359C" w14:paraId="6B484632" w14:textId="77777777" w:rsidTr="000260B0">
        <w:trPr>
          <w:trHeight w:val="960"/>
        </w:trPr>
        <w:tc>
          <w:tcPr>
            <w:tcW w:w="565" w:type="dxa"/>
            <w:tcBorders>
              <w:top w:val="nil"/>
              <w:left w:val="single" w:sz="4" w:space="0" w:color="auto"/>
              <w:bottom w:val="single" w:sz="4" w:space="0" w:color="auto"/>
              <w:right w:val="single" w:sz="4" w:space="0" w:color="auto"/>
            </w:tcBorders>
            <w:vAlign w:val="center"/>
          </w:tcPr>
          <w:p w14:paraId="4E450845" w14:textId="0916A2CA"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3</w:t>
            </w:r>
          </w:p>
        </w:tc>
        <w:tc>
          <w:tcPr>
            <w:tcW w:w="1982" w:type="dxa"/>
            <w:tcBorders>
              <w:top w:val="nil"/>
              <w:left w:val="single" w:sz="4" w:space="0" w:color="auto"/>
              <w:bottom w:val="single" w:sz="4" w:space="0" w:color="auto"/>
              <w:right w:val="single" w:sz="4" w:space="0" w:color="auto"/>
            </w:tcBorders>
            <w:vAlign w:val="center"/>
          </w:tcPr>
          <w:p w14:paraId="18A8CCE5" w14:textId="446FD1A9"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 xml:space="preserve">-25000 a 25000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AA361B7" w14:textId="373F7644"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vAlign w:val="center"/>
            <w:hideMark/>
          </w:tcPr>
          <w:p w14:paraId="78E87647"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90E88F8"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0DA9394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com sinal digital baseado no protocolo HART; Protocolo FOUNDATION Fieldbus; Protocolo PROFIBUS PA; </w:t>
            </w:r>
            <w:proofErr w:type="gramStart"/>
            <w:r w:rsidRPr="002C359C">
              <w:rPr>
                <w:rFonts w:eastAsia="Times New Roman"/>
                <w:color w:val="auto"/>
                <w:sz w:val="20"/>
                <w:szCs w:val="20"/>
              </w:rPr>
              <w:t>Sem</w:t>
            </w:r>
            <w:proofErr w:type="gramEnd"/>
            <w:r w:rsidRPr="002C359C">
              <w:rPr>
                <w:rFonts w:eastAsia="Times New Roman"/>
                <w:color w:val="auto"/>
                <w:sz w:val="20"/>
                <w:szCs w:val="20"/>
              </w:rPr>
              <w:t xml:space="preserve"> fio</w:t>
            </w:r>
          </w:p>
        </w:tc>
        <w:tc>
          <w:tcPr>
            <w:tcW w:w="1296" w:type="dxa"/>
            <w:tcBorders>
              <w:top w:val="nil"/>
              <w:left w:val="nil"/>
              <w:bottom w:val="single" w:sz="4" w:space="0" w:color="auto"/>
              <w:right w:val="single" w:sz="4" w:space="0" w:color="auto"/>
            </w:tcBorders>
            <w:shd w:val="clear" w:color="auto" w:fill="auto"/>
            <w:vAlign w:val="center"/>
            <w:hideMark/>
          </w:tcPr>
          <w:p w14:paraId="300758EC" w14:textId="53EF290C"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Pressão Diferencial</w:t>
            </w:r>
          </w:p>
        </w:tc>
        <w:tc>
          <w:tcPr>
            <w:tcW w:w="1430" w:type="dxa"/>
            <w:tcBorders>
              <w:top w:val="nil"/>
              <w:left w:val="nil"/>
              <w:bottom w:val="single" w:sz="4" w:space="0" w:color="auto"/>
              <w:right w:val="single" w:sz="4" w:space="0" w:color="auto"/>
            </w:tcBorders>
            <w:shd w:val="clear" w:color="auto" w:fill="auto"/>
            <w:noWrap/>
            <w:vAlign w:val="center"/>
            <w:hideMark/>
          </w:tcPr>
          <w:p w14:paraId="24EB2071"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2051CD-3</w:t>
            </w:r>
          </w:p>
        </w:tc>
      </w:tr>
      <w:tr w:rsidR="002C359C" w:rsidRPr="002C359C" w14:paraId="7C4BA79D" w14:textId="77777777" w:rsidTr="000260B0">
        <w:trPr>
          <w:trHeight w:val="960"/>
        </w:trPr>
        <w:tc>
          <w:tcPr>
            <w:tcW w:w="565" w:type="dxa"/>
            <w:tcBorders>
              <w:top w:val="nil"/>
              <w:left w:val="single" w:sz="4" w:space="0" w:color="auto"/>
              <w:bottom w:val="single" w:sz="4" w:space="0" w:color="auto"/>
              <w:right w:val="single" w:sz="4" w:space="0" w:color="auto"/>
            </w:tcBorders>
            <w:vAlign w:val="center"/>
          </w:tcPr>
          <w:p w14:paraId="457E5D79" w14:textId="10CB15AB"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4</w:t>
            </w:r>
          </w:p>
        </w:tc>
        <w:tc>
          <w:tcPr>
            <w:tcW w:w="1982" w:type="dxa"/>
            <w:tcBorders>
              <w:top w:val="nil"/>
              <w:left w:val="single" w:sz="4" w:space="0" w:color="auto"/>
              <w:bottom w:val="single" w:sz="4" w:space="0" w:color="auto"/>
              <w:right w:val="single" w:sz="4" w:space="0" w:color="auto"/>
            </w:tcBorders>
            <w:vAlign w:val="center"/>
          </w:tcPr>
          <w:p w14:paraId="29581F5C" w14:textId="5A0AE95B"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 xml:space="preserve">-207000 a 207000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EB9E061" w14:textId="1EC93DE4"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vAlign w:val="center"/>
            <w:hideMark/>
          </w:tcPr>
          <w:p w14:paraId="4BE1B896"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2D733A0B"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388692E3"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com sinal digital baseado no protocolo HART; Protocolo FOUNDATION Fieldbus; Protocolo PROFIBUS PA; </w:t>
            </w:r>
            <w:proofErr w:type="gramStart"/>
            <w:r w:rsidRPr="002C359C">
              <w:rPr>
                <w:rFonts w:eastAsia="Times New Roman"/>
                <w:color w:val="auto"/>
                <w:sz w:val="20"/>
                <w:szCs w:val="20"/>
              </w:rPr>
              <w:t>Sem</w:t>
            </w:r>
            <w:proofErr w:type="gramEnd"/>
            <w:r w:rsidRPr="002C359C">
              <w:rPr>
                <w:rFonts w:eastAsia="Times New Roman"/>
                <w:color w:val="auto"/>
                <w:sz w:val="20"/>
                <w:szCs w:val="20"/>
              </w:rPr>
              <w:t xml:space="preserve"> fio</w:t>
            </w:r>
          </w:p>
        </w:tc>
        <w:tc>
          <w:tcPr>
            <w:tcW w:w="1296" w:type="dxa"/>
            <w:tcBorders>
              <w:top w:val="nil"/>
              <w:left w:val="nil"/>
              <w:bottom w:val="single" w:sz="4" w:space="0" w:color="auto"/>
              <w:right w:val="single" w:sz="4" w:space="0" w:color="auto"/>
            </w:tcBorders>
            <w:shd w:val="clear" w:color="auto" w:fill="auto"/>
            <w:vAlign w:val="center"/>
            <w:hideMark/>
          </w:tcPr>
          <w:p w14:paraId="1DBDCE9B" w14:textId="2B19D512"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Pressão Diferencial</w:t>
            </w:r>
          </w:p>
        </w:tc>
        <w:tc>
          <w:tcPr>
            <w:tcW w:w="1430" w:type="dxa"/>
            <w:tcBorders>
              <w:top w:val="nil"/>
              <w:left w:val="nil"/>
              <w:bottom w:val="single" w:sz="4" w:space="0" w:color="auto"/>
              <w:right w:val="single" w:sz="4" w:space="0" w:color="auto"/>
            </w:tcBorders>
            <w:shd w:val="clear" w:color="auto" w:fill="auto"/>
            <w:noWrap/>
            <w:vAlign w:val="center"/>
            <w:hideMark/>
          </w:tcPr>
          <w:p w14:paraId="15ABD65F"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2051CD-4</w:t>
            </w:r>
          </w:p>
        </w:tc>
      </w:tr>
      <w:tr w:rsidR="002C359C" w:rsidRPr="002C359C" w14:paraId="5075862C" w14:textId="77777777" w:rsidTr="000260B0">
        <w:trPr>
          <w:trHeight w:val="960"/>
        </w:trPr>
        <w:tc>
          <w:tcPr>
            <w:tcW w:w="565" w:type="dxa"/>
            <w:tcBorders>
              <w:top w:val="nil"/>
              <w:left w:val="single" w:sz="4" w:space="0" w:color="auto"/>
              <w:bottom w:val="single" w:sz="4" w:space="0" w:color="auto"/>
              <w:right w:val="single" w:sz="4" w:space="0" w:color="auto"/>
            </w:tcBorders>
            <w:vAlign w:val="center"/>
          </w:tcPr>
          <w:p w14:paraId="4BDC5FCD" w14:textId="6FA736A6"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5</w:t>
            </w:r>
          </w:p>
        </w:tc>
        <w:tc>
          <w:tcPr>
            <w:tcW w:w="1982" w:type="dxa"/>
            <w:tcBorders>
              <w:top w:val="nil"/>
              <w:left w:val="single" w:sz="4" w:space="0" w:color="auto"/>
              <w:bottom w:val="single" w:sz="4" w:space="0" w:color="auto"/>
              <w:right w:val="single" w:sz="4" w:space="0" w:color="auto"/>
            </w:tcBorders>
            <w:vAlign w:val="center"/>
          </w:tcPr>
          <w:p w14:paraId="08D3A606" w14:textId="7CE88266"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 xml:space="preserve">-1379000 a 1379000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D6A3F92" w14:textId="34B7C37F"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vAlign w:val="center"/>
            <w:hideMark/>
          </w:tcPr>
          <w:p w14:paraId="7015C8E2"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EC88841"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3E1FECB8"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com sinal digital baseado no protocolo HART; Protocolo FOUNDATION Fieldbus; Protocolo PROFIBUS PA; </w:t>
            </w:r>
            <w:proofErr w:type="gramStart"/>
            <w:r w:rsidRPr="002C359C">
              <w:rPr>
                <w:rFonts w:eastAsia="Times New Roman"/>
                <w:color w:val="auto"/>
                <w:sz w:val="20"/>
                <w:szCs w:val="20"/>
              </w:rPr>
              <w:t>Sem</w:t>
            </w:r>
            <w:proofErr w:type="gramEnd"/>
            <w:r w:rsidRPr="002C359C">
              <w:rPr>
                <w:rFonts w:eastAsia="Times New Roman"/>
                <w:color w:val="auto"/>
                <w:sz w:val="20"/>
                <w:szCs w:val="20"/>
              </w:rPr>
              <w:t xml:space="preserve"> fio</w:t>
            </w:r>
          </w:p>
        </w:tc>
        <w:tc>
          <w:tcPr>
            <w:tcW w:w="1296" w:type="dxa"/>
            <w:tcBorders>
              <w:top w:val="nil"/>
              <w:left w:val="nil"/>
              <w:bottom w:val="single" w:sz="4" w:space="0" w:color="auto"/>
              <w:right w:val="single" w:sz="4" w:space="0" w:color="auto"/>
            </w:tcBorders>
            <w:shd w:val="clear" w:color="auto" w:fill="auto"/>
            <w:vAlign w:val="center"/>
            <w:hideMark/>
          </w:tcPr>
          <w:p w14:paraId="69C93724" w14:textId="12631BCD"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Pressão Diferencial</w:t>
            </w:r>
          </w:p>
        </w:tc>
        <w:tc>
          <w:tcPr>
            <w:tcW w:w="1430" w:type="dxa"/>
            <w:tcBorders>
              <w:top w:val="nil"/>
              <w:left w:val="nil"/>
              <w:bottom w:val="single" w:sz="4" w:space="0" w:color="auto"/>
              <w:right w:val="single" w:sz="4" w:space="0" w:color="auto"/>
            </w:tcBorders>
            <w:shd w:val="clear" w:color="auto" w:fill="auto"/>
            <w:noWrap/>
            <w:vAlign w:val="center"/>
            <w:hideMark/>
          </w:tcPr>
          <w:p w14:paraId="67555A4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2051CD-5</w:t>
            </w:r>
          </w:p>
        </w:tc>
      </w:tr>
      <w:tr w:rsidR="002C359C" w:rsidRPr="002C359C" w14:paraId="07F941E2" w14:textId="77777777" w:rsidTr="000260B0">
        <w:trPr>
          <w:trHeight w:val="960"/>
        </w:trPr>
        <w:tc>
          <w:tcPr>
            <w:tcW w:w="565" w:type="dxa"/>
            <w:tcBorders>
              <w:top w:val="nil"/>
              <w:left w:val="single" w:sz="4" w:space="0" w:color="auto"/>
              <w:bottom w:val="single" w:sz="4" w:space="0" w:color="auto"/>
              <w:right w:val="single" w:sz="4" w:space="0" w:color="auto"/>
            </w:tcBorders>
            <w:vAlign w:val="center"/>
          </w:tcPr>
          <w:p w14:paraId="12BD0704" w14:textId="7EDF8C3F"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6</w:t>
            </w:r>
          </w:p>
        </w:tc>
        <w:tc>
          <w:tcPr>
            <w:tcW w:w="1982" w:type="dxa"/>
            <w:tcBorders>
              <w:top w:val="nil"/>
              <w:left w:val="single" w:sz="4" w:space="0" w:color="auto"/>
              <w:bottom w:val="single" w:sz="4" w:space="0" w:color="auto"/>
              <w:right w:val="single" w:sz="4" w:space="0" w:color="auto"/>
            </w:tcBorders>
            <w:vAlign w:val="center"/>
          </w:tcPr>
          <w:p w14:paraId="7C90B4D2" w14:textId="61143D34"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 xml:space="preserve">-622 a 622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7A93627" w14:textId="3A94E136"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vAlign w:val="center"/>
            <w:hideMark/>
          </w:tcPr>
          <w:p w14:paraId="418F4CC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318193F6"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53160F25"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com sinal digital baseado no protocolo HART; Protocolo FOUNDATION Fieldbus; Protocolo PROFIBUS PA; </w:t>
            </w:r>
            <w:proofErr w:type="gramStart"/>
            <w:r w:rsidRPr="002C359C">
              <w:rPr>
                <w:rFonts w:eastAsia="Times New Roman"/>
                <w:color w:val="auto"/>
                <w:sz w:val="20"/>
                <w:szCs w:val="20"/>
              </w:rPr>
              <w:t>Sem</w:t>
            </w:r>
            <w:proofErr w:type="gramEnd"/>
            <w:r w:rsidRPr="002C359C">
              <w:rPr>
                <w:rFonts w:eastAsia="Times New Roman"/>
                <w:color w:val="auto"/>
                <w:sz w:val="20"/>
                <w:szCs w:val="20"/>
              </w:rPr>
              <w:t xml:space="preserve"> fio</w:t>
            </w:r>
          </w:p>
        </w:tc>
        <w:tc>
          <w:tcPr>
            <w:tcW w:w="1296" w:type="dxa"/>
            <w:tcBorders>
              <w:top w:val="nil"/>
              <w:left w:val="nil"/>
              <w:bottom w:val="single" w:sz="4" w:space="0" w:color="auto"/>
              <w:right w:val="single" w:sz="4" w:space="0" w:color="auto"/>
            </w:tcBorders>
            <w:shd w:val="clear" w:color="auto" w:fill="auto"/>
            <w:vAlign w:val="center"/>
            <w:hideMark/>
          </w:tcPr>
          <w:p w14:paraId="104FE2EC" w14:textId="2EB48A21"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Pressão Manométrica</w:t>
            </w:r>
          </w:p>
        </w:tc>
        <w:tc>
          <w:tcPr>
            <w:tcW w:w="1430" w:type="dxa"/>
            <w:tcBorders>
              <w:top w:val="nil"/>
              <w:left w:val="nil"/>
              <w:bottom w:val="single" w:sz="4" w:space="0" w:color="auto"/>
              <w:right w:val="single" w:sz="4" w:space="0" w:color="auto"/>
            </w:tcBorders>
            <w:shd w:val="clear" w:color="auto" w:fill="auto"/>
            <w:noWrap/>
            <w:vAlign w:val="center"/>
            <w:hideMark/>
          </w:tcPr>
          <w:p w14:paraId="63C14176"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2051CG-1</w:t>
            </w:r>
          </w:p>
        </w:tc>
      </w:tr>
      <w:tr w:rsidR="002C359C" w:rsidRPr="002C359C" w14:paraId="73C54245" w14:textId="77777777" w:rsidTr="000260B0">
        <w:trPr>
          <w:trHeight w:val="960"/>
        </w:trPr>
        <w:tc>
          <w:tcPr>
            <w:tcW w:w="565" w:type="dxa"/>
            <w:tcBorders>
              <w:top w:val="nil"/>
              <w:left w:val="single" w:sz="4" w:space="0" w:color="auto"/>
              <w:bottom w:val="single" w:sz="4" w:space="0" w:color="auto"/>
              <w:right w:val="single" w:sz="4" w:space="0" w:color="auto"/>
            </w:tcBorders>
            <w:vAlign w:val="center"/>
          </w:tcPr>
          <w:p w14:paraId="67BFC1AA" w14:textId="607CD885"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lastRenderedPageBreak/>
              <w:t>7</w:t>
            </w:r>
          </w:p>
        </w:tc>
        <w:tc>
          <w:tcPr>
            <w:tcW w:w="1982" w:type="dxa"/>
            <w:tcBorders>
              <w:top w:val="nil"/>
              <w:left w:val="single" w:sz="4" w:space="0" w:color="auto"/>
              <w:bottom w:val="single" w:sz="4" w:space="0" w:color="auto"/>
              <w:right w:val="single" w:sz="4" w:space="0" w:color="auto"/>
            </w:tcBorders>
            <w:vAlign w:val="center"/>
          </w:tcPr>
          <w:p w14:paraId="03E61086" w14:textId="308B3DFC"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 xml:space="preserve">-6230 a 6230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06131CE" w14:textId="5675E52F"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vAlign w:val="center"/>
            <w:hideMark/>
          </w:tcPr>
          <w:p w14:paraId="2BC04FE1"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BC52C61"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26444B9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com sinal digital baseado no protocolo HART; Protocolo FOUNDATION Fieldbus; Protocolo PROFIBUS PA; </w:t>
            </w:r>
            <w:proofErr w:type="gramStart"/>
            <w:r w:rsidRPr="002C359C">
              <w:rPr>
                <w:rFonts w:eastAsia="Times New Roman"/>
                <w:color w:val="auto"/>
                <w:sz w:val="20"/>
                <w:szCs w:val="20"/>
              </w:rPr>
              <w:t>Sem</w:t>
            </w:r>
            <w:proofErr w:type="gramEnd"/>
            <w:r w:rsidRPr="002C359C">
              <w:rPr>
                <w:rFonts w:eastAsia="Times New Roman"/>
                <w:color w:val="auto"/>
                <w:sz w:val="20"/>
                <w:szCs w:val="20"/>
              </w:rPr>
              <w:t xml:space="preserve"> fio</w:t>
            </w:r>
          </w:p>
        </w:tc>
        <w:tc>
          <w:tcPr>
            <w:tcW w:w="1296" w:type="dxa"/>
            <w:tcBorders>
              <w:top w:val="nil"/>
              <w:left w:val="nil"/>
              <w:bottom w:val="single" w:sz="4" w:space="0" w:color="auto"/>
              <w:right w:val="single" w:sz="4" w:space="0" w:color="auto"/>
            </w:tcBorders>
            <w:shd w:val="clear" w:color="auto" w:fill="auto"/>
            <w:vAlign w:val="center"/>
            <w:hideMark/>
          </w:tcPr>
          <w:p w14:paraId="2514F590" w14:textId="7C00E261"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Pressão Manométrica</w:t>
            </w:r>
          </w:p>
        </w:tc>
        <w:tc>
          <w:tcPr>
            <w:tcW w:w="1430" w:type="dxa"/>
            <w:tcBorders>
              <w:top w:val="nil"/>
              <w:left w:val="nil"/>
              <w:bottom w:val="single" w:sz="4" w:space="0" w:color="auto"/>
              <w:right w:val="single" w:sz="4" w:space="0" w:color="auto"/>
            </w:tcBorders>
            <w:shd w:val="clear" w:color="auto" w:fill="auto"/>
            <w:noWrap/>
            <w:vAlign w:val="center"/>
            <w:hideMark/>
          </w:tcPr>
          <w:p w14:paraId="301D6C01"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2051CG-2</w:t>
            </w:r>
          </w:p>
        </w:tc>
      </w:tr>
      <w:tr w:rsidR="002C359C" w:rsidRPr="002C359C" w14:paraId="33AEFAB8" w14:textId="77777777" w:rsidTr="000260B0">
        <w:trPr>
          <w:trHeight w:val="960"/>
        </w:trPr>
        <w:tc>
          <w:tcPr>
            <w:tcW w:w="565" w:type="dxa"/>
            <w:tcBorders>
              <w:top w:val="nil"/>
              <w:left w:val="single" w:sz="4" w:space="0" w:color="auto"/>
              <w:bottom w:val="single" w:sz="4" w:space="0" w:color="auto"/>
              <w:right w:val="single" w:sz="4" w:space="0" w:color="auto"/>
            </w:tcBorders>
            <w:vAlign w:val="center"/>
          </w:tcPr>
          <w:p w14:paraId="2F5364E9" w14:textId="68D5B3F4"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8</w:t>
            </w:r>
          </w:p>
        </w:tc>
        <w:tc>
          <w:tcPr>
            <w:tcW w:w="1982" w:type="dxa"/>
            <w:tcBorders>
              <w:top w:val="nil"/>
              <w:left w:val="single" w:sz="4" w:space="0" w:color="auto"/>
              <w:bottom w:val="single" w:sz="4" w:space="0" w:color="auto"/>
              <w:right w:val="single" w:sz="4" w:space="0" w:color="auto"/>
            </w:tcBorders>
            <w:vAlign w:val="center"/>
          </w:tcPr>
          <w:p w14:paraId="2B71BB79" w14:textId="69657573"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 xml:space="preserve">-9800 a 25000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18C3E16" w14:textId="2C148CFE"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vAlign w:val="center"/>
            <w:hideMark/>
          </w:tcPr>
          <w:p w14:paraId="2C36B6EC"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4A1448FC"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0740CFCE"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com sinal digital baseado no protocolo HART; Protocolo FOUNDATION Fieldbus; Protocolo PROFIBUS PA; </w:t>
            </w:r>
            <w:proofErr w:type="gramStart"/>
            <w:r w:rsidRPr="002C359C">
              <w:rPr>
                <w:rFonts w:eastAsia="Times New Roman"/>
                <w:color w:val="auto"/>
                <w:sz w:val="20"/>
                <w:szCs w:val="20"/>
              </w:rPr>
              <w:t>Sem</w:t>
            </w:r>
            <w:proofErr w:type="gramEnd"/>
            <w:r w:rsidRPr="002C359C">
              <w:rPr>
                <w:rFonts w:eastAsia="Times New Roman"/>
                <w:color w:val="auto"/>
                <w:sz w:val="20"/>
                <w:szCs w:val="20"/>
              </w:rPr>
              <w:t xml:space="preserve"> fio</w:t>
            </w:r>
          </w:p>
        </w:tc>
        <w:tc>
          <w:tcPr>
            <w:tcW w:w="1296" w:type="dxa"/>
            <w:tcBorders>
              <w:top w:val="nil"/>
              <w:left w:val="nil"/>
              <w:bottom w:val="single" w:sz="4" w:space="0" w:color="auto"/>
              <w:right w:val="single" w:sz="4" w:space="0" w:color="auto"/>
            </w:tcBorders>
            <w:shd w:val="clear" w:color="auto" w:fill="auto"/>
            <w:vAlign w:val="center"/>
            <w:hideMark/>
          </w:tcPr>
          <w:p w14:paraId="5C70C6A9" w14:textId="2C8FB155"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Pressão Manométrica</w:t>
            </w:r>
          </w:p>
        </w:tc>
        <w:tc>
          <w:tcPr>
            <w:tcW w:w="1430" w:type="dxa"/>
            <w:tcBorders>
              <w:top w:val="nil"/>
              <w:left w:val="nil"/>
              <w:bottom w:val="single" w:sz="4" w:space="0" w:color="auto"/>
              <w:right w:val="single" w:sz="4" w:space="0" w:color="auto"/>
            </w:tcBorders>
            <w:shd w:val="clear" w:color="auto" w:fill="auto"/>
            <w:noWrap/>
            <w:vAlign w:val="center"/>
            <w:hideMark/>
          </w:tcPr>
          <w:p w14:paraId="6D821D67"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2051CG-3</w:t>
            </w:r>
          </w:p>
        </w:tc>
      </w:tr>
      <w:tr w:rsidR="002C359C" w:rsidRPr="002C359C" w14:paraId="0D4F4D75" w14:textId="77777777" w:rsidTr="000260B0">
        <w:trPr>
          <w:trHeight w:val="960"/>
        </w:trPr>
        <w:tc>
          <w:tcPr>
            <w:tcW w:w="565" w:type="dxa"/>
            <w:tcBorders>
              <w:top w:val="nil"/>
              <w:left w:val="single" w:sz="4" w:space="0" w:color="auto"/>
              <w:bottom w:val="single" w:sz="4" w:space="0" w:color="auto"/>
              <w:right w:val="single" w:sz="4" w:space="0" w:color="auto"/>
            </w:tcBorders>
            <w:vAlign w:val="center"/>
          </w:tcPr>
          <w:p w14:paraId="646406CF" w14:textId="7457A680"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9</w:t>
            </w:r>
          </w:p>
        </w:tc>
        <w:tc>
          <w:tcPr>
            <w:tcW w:w="1982" w:type="dxa"/>
            <w:tcBorders>
              <w:top w:val="nil"/>
              <w:left w:val="single" w:sz="4" w:space="0" w:color="auto"/>
              <w:bottom w:val="single" w:sz="4" w:space="0" w:color="auto"/>
              <w:right w:val="single" w:sz="4" w:space="0" w:color="auto"/>
            </w:tcBorders>
            <w:vAlign w:val="center"/>
          </w:tcPr>
          <w:p w14:paraId="2700C62C" w14:textId="619B61A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-9800 a 207000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AD539E3" w14:textId="4531EA92"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vAlign w:val="center"/>
            <w:hideMark/>
          </w:tcPr>
          <w:p w14:paraId="411A9986"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34807E46"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4079200B"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com sinal digital baseado no protocolo HART; Protocolo FOUNDATION Fieldbus; Protocolo PROFIBUS PA; </w:t>
            </w:r>
            <w:proofErr w:type="gramStart"/>
            <w:r w:rsidRPr="002C359C">
              <w:rPr>
                <w:rFonts w:eastAsia="Times New Roman"/>
                <w:color w:val="auto"/>
                <w:sz w:val="20"/>
                <w:szCs w:val="20"/>
              </w:rPr>
              <w:t>Sem</w:t>
            </w:r>
            <w:proofErr w:type="gramEnd"/>
            <w:r w:rsidRPr="002C359C">
              <w:rPr>
                <w:rFonts w:eastAsia="Times New Roman"/>
                <w:color w:val="auto"/>
                <w:sz w:val="20"/>
                <w:szCs w:val="20"/>
              </w:rPr>
              <w:t xml:space="preserve"> fio</w:t>
            </w:r>
          </w:p>
        </w:tc>
        <w:tc>
          <w:tcPr>
            <w:tcW w:w="1296" w:type="dxa"/>
            <w:tcBorders>
              <w:top w:val="nil"/>
              <w:left w:val="nil"/>
              <w:bottom w:val="single" w:sz="4" w:space="0" w:color="auto"/>
              <w:right w:val="single" w:sz="4" w:space="0" w:color="auto"/>
            </w:tcBorders>
            <w:shd w:val="clear" w:color="auto" w:fill="auto"/>
            <w:vAlign w:val="center"/>
            <w:hideMark/>
          </w:tcPr>
          <w:p w14:paraId="01CF0CF5" w14:textId="600EC8D6"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Pressão Manométrica</w:t>
            </w:r>
          </w:p>
        </w:tc>
        <w:tc>
          <w:tcPr>
            <w:tcW w:w="1430" w:type="dxa"/>
            <w:tcBorders>
              <w:top w:val="nil"/>
              <w:left w:val="nil"/>
              <w:bottom w:val="single" w:sz="4" w:space="0" w:color="auto"/>
              <w:right w:val="single" w:sz="4" w:space="0" w:color="auto"/>
            </w:tcBorders>
            <w:shd w:val="clear" w:color="auto" w:fill="auto"/>
            <w:noWrap/>
            <w:vAlign w:val="center"/>
            <w:hideMark/>
          </w:tcPr>
          <w:p w14:paraId="7F30C700"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2051CG-4</w:t>
            </w:r>
          </w:p>
        </w:tc>
      </w:tr>
      <w:tr w:rsidR="002C359C" w:rsidRPr="002C359C" w14:paraId="3D5F2349" w14:textId="77777777" w:rsidTr="000260B0">
        <w:trPr>
          <w:trHeight w:val="960"/>
        </w:trPr>
        <w:tc>
          <w:tcPr>
            <w:tcW w:w="565" w:type="dxa"/>
            <w:tcBorders>
              <w:top w:val="nil"/>
              <w:left w:val="single" w:sz="4" w:space="0" w:color="auto"/>
              <w:bottom w:val="single" w:sz="4" w:space="0" w:color="auto"/>
              <w:right w:val="single" w:sz="4" w:space="0" w:color="auto"/>
            </w:tcBorders>
            <w:vAlign w:val="center"/>
          </w:tcPr>
          <w:p w14:paraId="23B8772B" w14:textId="20FE25E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10</w:t>
            </w:r>
          </w:p>
        </w:tc>
        <w:tc>
          <w:tcPr>
            <w:tcW w:w="1982" w:type="dxa"/>
            <w:tcBorders>
              <w:top w:val="nil"/>
              <w:left w:val="single" w:sz="4" w:space="0" w:color="auto"/>
              <w:bottom w:val="single" w:sz="4" w:space="0" w:color="auto"/>
              <w:right w:val="single" w:sz="4" w:space="0" w:color="auto"/>
            </w:tcBorders>
            <w:vAlign w:val="center"/>
          </w:tcPr>
          <w:p w14:paraId="3BD540FA" w14:textId="5100C76A"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 xml:space="preserve">-9800 a 1379000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5B2EB0" w14:textId="63BF455F"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vAlign w:val="center"/>
            <w:hideMark/>
          </w:tcPr>
          <w:p w14:paraId="631ADDB8"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18B8B623"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01300B7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com sinal digital baseado no protocolo HART; Protocolo FOUNDATION Fieldbus; Protocolo PROFIBUS PA; </w:t>
            </w:r>
            <w:proofErr w:type="gramStart"/>
            <w:r w:rsidRPr="002C359C">
              <w:rPr>
                <w:rFonts w:eastAsia="Times New Roman"/>
                <w:color w:val="auto"/>
                <w:sz w:val="20"/>
                <w:szCs w:val="20"/>
              </w:rPr>
              <w:t>Sem</w:t>
            </w:r>
            <w:proofErr w:type="gramEnd"/>
            <w:r w:rsidRPr="002C359C">
              <w:rPr>
                <w:rFonts w:eastAsia="Times New Roman"/>
                <w:color w:val="auto"/>
                <w:sz w:val="20"/>
                <w:szCs w:val="20"/>
              </w:rPr>
              <w:t xml:space="preserve"> fio</w:t>
            </w:r>
          </w:p>
        </w:tc>
        <w:tc>
          <w:tcPr>
            <w:tcW w:w="1296" w:type="dxa"/>
            <w:tcBorders>
              <w:top w:val="nil"/>
              <w:left w:val="nil"/>
              <w:bottom w:val="single" w:sz="4" w:space="0" w:color="auto"/>
              <w:right w:val="single" w:sz="4" w:space="0" w:color="auto"/>
            </w:tcBorders>
            <w:shd w:val="clear" w:color="auto" w:fill="auto"/>
            <w:vAlign w:val="center"/>
            <w:hideMark/>
          </w:tcPr>
          <w:p w14:paraId="2B34E19F" w14:textId="32E7294F"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Pressão Manométrica</w:t>
            </w:r>
          </w:p>
        </w:tc>
        <w:tc>
          <w:tcPr>
            <w:tcW w:w="1430" w:type="dxa"/>
            <w:tcBorders>
              <w:top w:val="nil"/>
              <w:left w:val="nil"/>
              <w:bottom w:val="single" w:sz="4" w:space="0" w:color="auto"/>
              <w:right w:val="single" w:sz="4" w:space="0" w:color="auto"/>
            </w:tcBorders>
            <w:shd w:val="clear" w:color="auto" w:fill="auto"/>
            <w:noWrap/>
            <w:vAlign w:val="center"/>
            <w:hideMark/>
          </w:tcPr>
          <w:p w14:paraId="26C0613D"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2051CG-5</w:t>
            </w:r>
          </w:p>
        </w:tc>
      </w:tr>
      <w:tr w:rsidR="002C359C" w:rsidRPr="002C359C" w14:paraId="5351AC3A" w14:textId="77777777" w:rsidTr="000260B0">
        <w:trPr>
          <w:trHeight w:val="300"/>
        </w:trPr>
        <w:tc>
          <w:tcPr>
            <w:tcW w:w="565" w:type="dxa"/>
            <w:tcBorders>
              <w:top w:val="nil"/>
              <w:left w:val="single" w:sz="4" w:space="0" w:color="auto"/>
              <w:bottom w:val="single" w:sz="4" w:space="0" w:color="auto"/>
              <w:right w:val="single" w:sz="4" w:space="0" w:color="auto"/>
            </w:tcBorders>
            <w:vAlign w:val="center"/>
          </w:tcPr>
          <w:p w14:paraId="4DBD6A8C" w14:textId="25EF05B3"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11</w:t>
            </w:r>
          </w:p>
        </w:tc>
        <w:tc>
          <w:tcPr>
            <w:tcW w:w="1982" w:type="dxa"/>
            <w:tcBorders>
              <w:top w:val="nil"/>
              <w:left w:val="single" w:sz="4" w:space="0" w:color="auto"/>
              <w:bottom w:val="single" w:sz="4" w:space="0" w:color="auto"/>
              <w:right w:val="single" w:sz="4" w:space="0" w:color="auto"/>
            </w:tcBorders>
            <w:vAlign w:val="center"/>
          </w:tcPr>
          <w:p w14:paraId="1E755B26" w14:textId="5DBA75D9"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5D9799B" w14:textId="7F2A8D22"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100 a 1820</w:t>
            </w:r>
          </w:p>
        </w:tc>
        <w:tc>
          <w:tcPr>
            <w:tcW w:w="2268" w:type="dxa"/>
            <w:tcBorders>
              <w:top w:val="nil"/>
              <w:left w:val="nil"/>
              <w:bottom w:val="single" w:sz="4" w:space="0" w:color="auto"/>
              <w:right w:val="single" w:sz="4" w:space="0" w:color="auto"/>
            </w:tcBorders>
            <w:shd w:val="clear" w:color="auto" w:fill="auto"/>
            <w:vAlign w:val="center"/>
            <w:hideMark/>
          </w:tcPr>
          <w:p w14:paraId="031AF572"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3C46CA7D"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noWrap/>
            <w:vAlign w:val="center"/>
            <w:hideMark/>
          </w:tcPr>
          <w:p w14:paraId="02D3007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HART; Fieldbus</w:t>
            </w:r>
          </w:p>
        </w:tc>
        <w:tc>
          <w:tcPr>
            <w:tcW w:w="1296" w:type="dxa"/>
            <w:tcBorders>
              <w:top w:val="nil"/>
              <w:left w:val="nil"/>
              <w:bottom w:val="single" w:sz="4" w:space="0" w:color="auto"/>
              <w:right w:val="single" w:sz="4" w:space="0" w:color="auto"/>
            </w:tcBorders>
            <w:shd w:val="clear" w:color="auto" w:fill="auto"/>
            <w:vAlign w:val="center"/>
            <w:hideMark/>
          </w:tcPr>
          <w:p w14:paraId="73C5CB04" w14:textId="557EFAFC"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Temperatura</w:t>
            </w:r>
          </w:p>
        </w:tc>
        <w:tc>
          <w:tcPr>
            <w:tcW w:w="1430" w:type="dxa"/>
            <w:tcBorders>
              <w:top w:val="nil"/>
              <w:left w:val="nil"/>
              <w:bottom w:val="single" w:sz="4" w:space="0" w:color="auto"/>
              <w:right w:val="single" w:sz="4" w:space="0" w:color="auto"/>
            </w:tcBorders>
            <w:shd w:val="clear" w:color="auto" w:fill="auto"/>
            <w:noWrap/>
            <w:vAlign w:val="center"/>
            <w:hideMark/>
          </w:tcPr>
          <w:p w14:paraId="060A46FB"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YTA710 B</w:t>
            </w:r>
          </w:p>
        </w:tc>
      </w:tr>
      <w:tr w:rsidR="002C359C" w:rsidRPr="002C359C" w14:paraId="348BA48E" w14:textId="77777777" w:rsidTr="000260B0">
        <w:trPr>
          <w:trHeight w:val="300"/>
        </w:trPr>
        <w:tc>
          <w:tcPr>
            <w:tcW w:w="565" w:type="dxa"/>
            <w:tcBorders>
              <w:top w:val="nil"/>
              <w:left w:val="single" w:sz="4" w:space="0" w:color="auto"/>
              <w:bottom w:val="single" w:sz="4" w:space="0" w:color="auto"/>
              <w:right w:val="single" w:sz="4" w:space="0" w:color="auto"/>
            </w:tcBorders>
            <w:vAlign w:val="center"/>
          </w:tcPr>
          <w:p w14:paraId="71F26D8F" w14:textId="5547ED28"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12</w:t>
            </w:r>
          </w:p>
        </w:tc>
        <w:tc>
          <w:tcPr>
            <w:tcW w:w="1982" w:type="dxa"/>
            <w:tcBorders>
              <w:top w:val="nil"/>
              <w:left w:val="single" w:sz="4" w:space="0" w:color="auto"/>
              <w:bottom w:val="single" w:sz="4" w:space="0" w:color="auto"/>
              <w:right w:val="single" w:sz="4" w:space="0" w:color="auto"/>
            </w:tcBorders>
            <w:vAlign w:val="center"/>
          </w:tcPr>
          <w:p w14:paraId="1F513D3E" w14:textId="436203E1"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F490AE1" w14:textId="173675C8"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-200 a 1000</w:t>
            </w:r>
          </w:p>
        </w:tc>
        <w:tc>
          <w:tcPr>
            <w:tcW w:w="2268" w:type="dxa"/>
            <w:tcBorders>
              <w:top w:val="nil"/>
              <w:left w:val="nil"/>
              <w:bottom w:val="single" w:sz="4" w:space="0" w:color="auto"/>
              <w:right w:val="single" w:sz="4" w:space="0" w:color="auto"/>
            </w:tcBorders>
            <w:shd w:val="clear" w:color="auto" w:fill="auto"/>
            <w:vAlign w:val="center"/>
            <w:hideMark/>
          </w:tcPr>
          <w:p w14:paraId="30334377"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39AFEB1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noWrap/>
            <w:vAlign w:val="center"/>
            <w:hideMark/>
          </w:tcPr>
          <w:p w14:paraId="2CDAE0C5"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HART; Fieldbus</w:t>
            </w:r>
          </w:p>
        </w:tc>
        <w:tc>
          <w:tcPr>
            <w:tcW w:w="1296" w:type="dxa"/>
            <w:tcBorders>
              <w:top w:val="nil"/>
              <w:left w:val="nil"/>
              <w:bottom w:val="single" w:sz="4" w:space="0" w:color="auto"/>
              <w:right w:val="single" w:sz="4" w:space="0" w:color="auto"/>
            </w:tcBorders>
            <w:shd w:val="clear" w:color="auto" w:fill="auto"/>
            <w:vAlign w:val="center"/>
            <w:hideMark/>
          </w:tcPr>
          <w:p w14:paraId="63EDB25E" w14:textId="65F4106B"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Temperatura</w:t>
            </w:r>
          </w:p>
        </w:tc>
        <w:tc>
          <w:tcPr>
            <w:tcW w:w="1430" w:type="dxa"/>
            <w:tcBorders>
              <w:top w:val="nil"/>
              <w:left w:val="nil"/>
              <w:bottom w:val="single" w:sz="4" w:space="0" w:color="auto"/>
              <w:right w:val="single" w:sz="4" w:space="0" w:color="auto"/>
            </w:tcBorders>
            <w:shd w:val="clear" w:color="auto" w:fill="auto"/>
            <w:noWrap/>
            <w:vAlign w:val="center"/>
            <w:hideMark/>
          </w:tcPr>
          <w:p w14:paraId="30E0A0F5"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YTA710 E</w:t>
            </w:r>
          </w:p>
        </w:tc>
      </w:tr>
      <w:tr w:rsidR="002C359C" w:rsidRPr="002C359C" w14:paraId="398E671B" w14:textId="77777777" w:rsidTr="000260B0">
        <w:trPr>
          <w:trHeight w:val="300"/>
        </w:trPr>
        <w:tc>
          <w:tcPr>
            <w:tcW w:w="565" w:type="dxa"/>
            <w:tcBorders>
              <w:top w:val="nil"/>
              <w:left w:val="single" w:sz="4" w:space="0" w:color="auto"/>
              <w:bottom w:val="single" w:sz="4" w:space="0" w:color="auto"/>
              <w:right w:val="single" w:sz="4" w:space="0" w:color="auto"/>
            </w:tcBorders>
            <w:vAlign w:val="center"/>
          </w:tcPr>
          <w:p w14:paraId="57D033E1" w14:textId="223B9B3E"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13</w:t>
            </w:r>
          </w:p>
        </w:tc>
        <w:tc>
          <w:tcPr>
            <w:tcW w:w="1982" w:type="dxa"/>
            <w:tcBorders>
              <w:top w:val="nil"/>
              <w:left w:val="single" w:sz="4" w:space="0" w:color="auto"/>
              <w:bottom w:val="single" w:sz="4" w:space="0" w:color="auto"/>
              <w:right w:val="single" w:sz="4" w:space="0" w:color="auto"/>
            </w:tcBorders>
            <w:vAlign w:val="center"/>
          </w:tcPr>
          <w:p w14:paraId="4E640510" w14:textId="63BF5E75"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C34B559" w14:textId="0AA74739"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-200 a 1200</w:t>
            </w:r>
          </w:p>
        </w:tc>
        <w:tc>
          <w:tcPr>
            <w:tcW w:w="2268" w:type="dxa"/>
            <w:tcBorders>
              <w:top w:val="nil"/>
              <w:left w:val="nil"/>
              <w:bottom w:val="single" w:sz="4" w:space="0" w:color="auto"/>
              <w:right w:val="single" w:sz="4" w:space="0" w:color="auto"/>
            </w:tcBorders>
            <w:shd w:val="clear" w:color="auto" w:fill="auto"/>
            <w:vAlign w:val="center"/>
            <w:hideMark/>
          </w:tcPr>
          <w:p w14:paraId="3D1E0866"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44350EA4"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noWrap/>
            <w:vAlign w:val="center"/>
            <w:hideMark/>
          </w:tcPr>
          <w:p w14:paraId="427F7E66"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HART; Fieldbus</w:t>
            </w:r>
          </w:p>
        </w:tc>
        <w:tc>
          <w:tcPr>
            <w:tcW w:w="1296" w:type="dxa"/>
            <w:tcBorders>
              <w:top w:val="nil"/>
              <w:left w:val="nil"/>
              <w:bottom w:val="single" w:sz="4" w:space="0" w:color="auto"/>
              <w:right w:val="single" w:sz="4" w:space="0" w:color="auto"/>
            </w:tcBorders>
            <w:shd w:val="clear" w:color="auto" w:fill="auto"/>
            <w:vAlign w:val="center"/>
            <w:hideMark/>
          </w:tcPr>
          <w:p w14:paraId="3020DA36" w14:textId="6D85808D"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Temperatura</w:t>
            </w:r>
          </w:p>
        </w:tc>
        <w:tc>
          <w:tcPr>
            <w:tcW w:w="1430" w:type="dxa"/>
            <w:tcBorders>
              <w:top w:val="nil"/>
              <w:left w:val="nil"/>
              <w:bottom w:val="single" w:sz="4" w:space="0" w:color="auto"/>
              <w:right w:val="single" w:sz="4" w:space="0" w:color="auto"/>
            </w:tcBorders>
            <w:shd w:val="clear" w:color="auto" w:fill="auto"/>
            <w:noWrap/>
            <w:vAlign w:val="center"/>
            <w:hideMark/>
          </w:tcPr>
          <w:p w14:paraId="77600435"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YTA710 J</w:t>
            </w:r>
          </w:p>
        </w:tc>
      </w:tr>
      <w:tr w:rsidR="002C359C" w:rsidRPr="002C359C" w14:paraId="69DB3777" w14:textId="77777777" w:rsidTr="000260B0">
        <w:trPr>
          <w:trHeight w:val="300"/>
        </w:trPr>
        <w:tc>
          <w:tcPr>
            <w:tcW w:w="565" w:type="dxa"/>
            <w:tcBorders>
              <w:top w:val="nil"/>
              <w:left w:val="single" w:sz="4" w:space="0" w:color="auto"/>
              <w:bottom w:val="single" w:sz="4" w:space="0" w:color="auto"/>
              <w:right w:val="single" w:sz="4" w:space="0" w:color="auto"/>
            </w:tcBorders>
            <w:vAlign w:val="center"/>
          </w:tcPr>
          <w:p w14:paraId="1B7EA2BF" w14:textId="3F978C8A"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14</w:t>
            </w:r>
          </w:p>
        </w:tc>
        <w:tc>
          <w:tcPr>
            <w:tcW w:w="1982" w:type="dxa"/>
            <w:tcBorders>
              <w:top w:val="nil"/>
              <w:left w:val="single" w:sz="4" w:space="0" w:color="auto"/>
              <w:bottom w:val="single" w:sz="4" w:space="0" w:color="auto"/>
              <w:right w:val="single" w:sz="4" w:space="0" w:color="auto"/>
            </w:tcBorders>
            <w:vAlign w:val="center"/>
          </w:tcPr>
          <w:p w14:paraId="5117B5CA" w14:textId="33F76266"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7164868" w14:textId="6E2308DB"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-200 a 1372</w:t>
            </w:r>
          </w:p>
        </w:tc>
        <w:tc>
          <w:tcPr>
            <w:tcW w:w="2268" w:type="dxa"/>
            <w:tcBorders>
              <w:top w:val="nil"/>
              <w:left w:val="nil"/>
              <w:bottom w:val="single" w:sz="4" w:space="0" w:color="auto"/>
              <w:right w:val="single" w:sz="4" w:space="0" w:color="auto"/>
            </w:tcBorders>
            <w:shd w:val="clear" w:color="auto" w:fill="auto"/>
            <w:vAlign w:val="center"/>
            <w:hideMark/>
          </w:tcPr>
          <w:p w14:paraId="1CE49034"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77CED3E"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noWrap/>
            <w:vAlign w:val="center"/>
            <w:hideMark/>
          </w:tcPr>
          <w:p w14:paraId="5EA6088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HART; Fieldbus</w:t>
            </w:r>
          </w:p>
        </w:tc>
        <w:tc>
          <w:tcPr>
            <w:tcW w:w="1296" w:type="dxa"/>
            <w:tcBorders>
              <w:top w:val="nil"/>
              <w:left w:val="nil"/>
              <w:bottom w:val="single" w:sz="4" w:space="0" w:color="auto"/>
              <w:right w:val="single" w:sz="4" w:space="0" w:color="auto"/>
            </w:tcBorders>
            <w:shd w:val="clear" w:color="auto" w:fill="auto"/>
            <w:vAlign w:val="center"/>
            <w:hideMark/>
          </w:tcPr>
          <w:p w14:paraId="22A265A2" w14:textId="112B6D6B"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Temperatura</w:t>
            </w:r>
          </w:p>
        </w:tc>
        <w:tc>
          <w:tcPr>
            <w:tcW w:w="1430" w:type="dxa"/>
            <w:tcBorders>
              <w:top w:val="nil"/>
              <w:left w:val="nil"/>
              <w:bottom w:val="single" w:sz="4" w:space="0" w:color="auto"/>
              <w:right w:val="single" w:sz="4" w:space="0" w:color="auto"/>
            </w:tcBorders>
            <w:shd w:val="clear" w:color="auto" w:fill="auto"/>
            <w:noWrap/>
            <w:vAlign w:val="center"/>
            <w:hideMark/>
          </w:tcPr>
          <w:p w14:paraId="4B21C6FA"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YTA710 K</w:t>
            </w:r>
          </w:p>
        </w:tc>
      </w:tr>
      <w:tr w:rsidR="002C359C" w:rsidRPr="002C359C" w14:paraId="2188BAE6" w14:textId="77777777" w:rsidTr="000260B0">
        <w:trPr>
          <w:trHeight w:val="300"/>
        </w:trPr>
        <w:tc>
          <w:tcPr>
            <w:tcW w:w="565" w:type="dxa"/>
            <w:tcBorders>
              <w:top w:val="nil"/>
              <w:left w:val="single" w:sz="4" w:space="0" w:color="auto"/>
              <w:bottom w:val="single" w:sz="4" w:space="0" w:color="auto"/>
              <w:right w:val="single" w:sz="4" w:space="0" w:color="auto"/>
            </w:tcBorders>
            <w:vAlign w:val="center"/>
          </w:tcPr>
          <w:p w14:paraId="11FE76F0" w14:textId="3486BBD9"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15</w:t>
            </w:r>
          </w:p>
        </w:tc>
        <w:tc>
          <w:tcPr>
            <w:tcW w:w="1982" w:type="dxa"/>
            <w:tcBorders>
              <w:top w:val="nil"/>
              <w:left w:val="single" w:sz="4" w:space="0" w:color="auto"/>
              <w:bottom w:val="single" w:sz="4" w:space="0" w:color="auto"/>
              <w:right w:val="single" w:sz="4" w:space="0" w:color="auto"/>
            </w:tcBorders>
            <w:vAlign w:val="center"/>
          </w:tcPr>
          <w:p w14:paraId="18893185" w14:textId="2FE130AD"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9EBB77C" w14:textId="15A5E685"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-200 a 1300</w:t>
            </w:r>
          </w:p>
        </w:tc>
        <w:tc>
          <w:tcPr>
            <w:tcW w:w="2268" w:type="dxa"/>
            <w:tcBorders>
              <w:top w:val="nil"/>
              <w:left w:val="nil"/>
              <w:bottom w:val="single" w:sz="4" w:space="0" w:color="auto"/>
              <w:right w:val="single" w:sz="4" w:space="0" w:color="auto"/>
            </w:tcBorders>
            <w:shd w:val="clear" w:color="auto" w:fill="auto"/>
            <w:vAlign w:val="center"/>
            <w:hideMark/>
          </w:tcPr>
          <w:p w14:paraId="02EACF11"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5166970"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noWrap/>
            <w:vAlign w:val="center"/>
            <w:hideMark/>
          </w:tcPr>
          <w:p w14:paraId="47D7B240"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HART; Fieldbus</w:t>
            </w:r>
          </w:p>
        </w:tc>
        <w:tc>
          <w:tcPr>
            <w:tcW w:w="1296" w:type="dxa"/>
            <w:tcBorders>
              <w:top w:val="nil"/>
              <w:left w:val="nil"/>
              <w:bottom w:val="single" w:sz="4" w:space="0" w:color="auto"/>
              <w:right w:val="single" w:sz="4" w:space="0" w:color="auto"/>
            </w:tcBorders>
            <w:shd w:val="clear" w:color="auto" w:fill="auto"/>
            <w:vAlign w:val="center"/>
            <w:hideMark/>
          </w:tcPr>
          <w:p w14:paraId="38DE1370" w14:textId="18570E3C"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Temperatura</w:t>
            </w:r>
          </w:p>
        </w:tc>
        <w:tc>
          <w:tcPr>
            <w:tcW w:w="1430" w:type="dxa"/>
            <w:tcBorders>
              <w:top w:val="nil"/>
              <w:left w:val="nil"/>
              <w:bottom w:val="single" w:sz="4" w:space="0" w:color="auto"/>
              <w:right w:val="single" w:sz="4" w:space="0" w:color="auto"/>
            </w:tcBorders>
            <w:shd w:val="clear" w:color="auto" w:fill="auto"/>
            <w:noWrap/>
            <w:vAlign w:val="center"/>
            <w:hideMark/>
          </w:tcPr>
          <w:p w14:paraId="3A9C8435"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YTA710 N</w:t>
            </w:r>
          </w:p>
        </w:tc>
      </w:tr>
      <w:tr w:rsidR="002C359C" w:rsidRPr="002C359C" w14:paraId="45B26EC1" w14:textId="77777777" w:rsidTr="000260B0">
        <w:trPr>
          <w:trHeight w:val="300"/>
        </w:trPr>
        <w:tc>
          <w:tcPr>
            <w:tcW w:w="565" w:type="dxa"/>
            <w:tcBorders>
              <w:top w:val="nil"/>
              <w:left w:val="single" w:sz="4" w:space="0" w:color="auto"/>
              <w:bottom w:val="single" w:sz="4" w:space="0" w:color="auto"/>
              <w:right w:val="single" w:sz="4" w:space="0" w:color="auto"/>
            </w:tcBorders>
            <w:vAlign w:val="center"/>
          </w:tcPr>
          <w:p w14:paraId="3CA8370D" w14:textId="6D152334"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16</w:t>
            </w:r>
          </w:p>
        </w:tc>
        <w:tc>
          <w:tcPr>
            <w:tcW w:w="1982" w:type="dxa"/>
            <w:tcBorders>
              <w:top w:val="nil"/>
              <w:left w:val="single" w:sz="4" w:space="0" w:color="auto"/>
              <w:bottom w:val="single" w:sz="4" w:space="0" w:color="auto"/>
              <w:right w:val="single" w:sz="4" w:space="0" w:color="auto"/>
            </w:tcBorders>
            <w:vAlign w:val="center"/>
          </w:tcPr>
          <w:p w14:paraId="699C75BE" w14:textId="5EF4713C"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576D4A3" w14:textId="623D6D71"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-50 a 1768</w:t>
            </w:r>
          </w:p>
        </w:tc>
        <w:tc>
          <w:tcPr>
            <w:tcW w:w="2268" w:type="dxa"/>
            <w:tcBorders>
              <w:top w:val="nil"/>
              <w:left w:val="nil"/>
              <w:bottom w:val="single" w:sz="4" w:space="0" w:color="auto"/>
              <w:right w:val="single" w:sz="4" w:space="0" w:color="auto"/>
            </w:tcBorders>
            <w:shd w:val="clear" w:color="auto" w:fill="auto"/>
            <w:vAlign w:val="center"/>
            <w:hideMark/>
          </w:tcPr>
          <w:p w14:paraId="0AC824D8"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3B3A2BB7"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noWrap/>
            <w:vAlign w:val="center"/>
            <w:hideMark/>
          </w:tcPr>
          <w:p w14:paraId="41ABDCA1"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HART; Fieldbus</w:t>
            </w:r>
          </w:p>
        </w:tc>
        <w:tc>
          <w:tcPr>
            <w:tcW w:w="1296" w:type="dxa"/>
            <w:tcBorders>
              <w:top w:val="nil"/>
              <w:left w:val="nil"/>
              <w:bottom w:val="single" w:sz="4" w:space="0" w:color="auto"/>
              <w:right w:val="single" w:sz="4" w:space="0" w:color="auto"/>
            </w:tcBorders>
            <w:shd w:val="clear" w:color="auto" w:fill="auto"/>
            <w:vAlign w:val="center"/>
            <w:hideMark/>
          </w:tcPr>
          <w:p w14:paraId="793BDB76" w14:textId="02414851"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Temperatura</w:t>
            </w:r>
          </w:p>
        </w:tc>
        <w:tc>
          <w:tcPr>
            <w:tcW w:w="1430" w:type="dxa"/>
            <w:tcBorders>
              <w:top w:val="nil"/>
              <w:left w:val="nil"/>
              <w:bottom w:val="single" w:sz="4" w:space="0" w:color="auto"/>
              <w:right w:val="single" w:sz="4" w:space="0" w:color="auto"/>
            </w:tcBorders>
            <w:shd w:val="clear" w:color="auto" w:fill="auto"/>
            <w:noWrap/>
            <w:vAlign w:val="center"/>
            <w:hideMark/>
          </w:tcPr>
          <w:p w14:paraId="085F28F2"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YTA710 R </w:t>
            </w:r>
          </w:p>
        </w:tc>
      </w:tr>
      <w:tr w:rsidR="002C359C" w:rsidRPr="002C359C" w14:paraId="3392F192" w14:textId="77777777" w:rsidTr="000260B0">
        <w:trPr>
          <w:trHeight w:val="300"/>
        </w:trPr>
        <w:tc>
          <w:tcPr>
            <w:tcW w:w="565" w:type="dxa"/>
            <w:tcBorders>
              <w:top w:val="nil"/>
              <w:left w:val="single" w:sz="4" w:space="0" w:color="auto"/>
              <w:bottom w:val="single" w:sz="4" w:space="0" w:color="auto"/>
              <w:right w:val="single" w:sz="4" w:space="0" w:color="auto"/>
            </w:tcBorders>
            <w:vAlign w:val="center"/>
          </w:tcPr>
          <w:p w14:paraId="7B72F13D" w14:textId="62A8E1A3"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17</w:t>
            </w:r>
          </w:p>
        </w:tc>
        <w:tc>
          <w:tcPr>
            <w:tcW w:w="1982" w:type="dxa"/>
            <w:tcBorders>
              <w:top w:val="nil"/>
              <w:left w:val="single" w:sz="4" w:space="0" w:color="auto"/>
              <w:bottom w:val="single" w:sz="4" w:space="0" w:color="auto"/>
              <w:right w:val="single" w:sz="4" w:space="0" w:color="auto"/>
            </w:tcBorders>
            <w:vAlign w:val="center"/>
          </w:tcPr>
          <w:p w14:paraId="59E259EA" w14:textId="03E51810"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94FCDB5" w14:textId="325DF73B"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-50 a 1768</w:t>
            </w:r>
          </w:p>
        </w:tc>
        <w:tc>
          <w:tcPr>
            <w:tcW w:w="2268" w:type="dxa"/>
            <w:tcBorders>
              <w:top w:val="nil"/>
              <w:left w:val="nil"/>
              <w:bottom w:val="single" w:sz="4" w:space="0" w:color="auto"/>
              <w:right w:val="single" w:sz="4" w:space="0" w:color="auto"/>
            </w:tcBorders>
            <w:shd w:val="clear" w:color="auto" w:fill="auto"/>
            <w:vAlign w:val="center"/>
            <w:hideMark/>
          </w:tcPr>
          <w:p w14:paraId="359392AA"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796E4B8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noWrap/>
            <w:vAlign w:val="center"/>
            <w:hideMark/>
          </w:tcPr>
          <w:p w14:paraId="1754C76D"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HART; Fieldbus</w:t>
            </w:r>
          </w:p>
        </w:tc>
        <w:tc>
          <w:tcPr>
            <w:tcW w:w="1296" w:type="dxa"/>
            <w:tcBorders>
              <w:top w:val="nil"/>
              <w:left w:val="nil"/>
              <w:bottom w:val="single" w:sz="4" w:space="0" w:color="auto"/>
              <w:right w:val="single" w:sz="4" w:space="0" w:color="auto"/>
            </w:tcBorders>
            <w:shd w:val="clear" w:color="auto" w:fill="auto"/>
            <w:vAlign w:val="center"/>
            <w:hideMark/>
          </w:tcPr>
          <w:p w14:paraId="2A734F6E" w14:textId="50436E09"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Temperatura</w:t>
            </w:r>
          </w:p>
        </w:tc>
        <w:tc>
          <w:tcPr>
            <w:tcW w:w="1430" w:type="dxa"/>
            <w:tcBorders>
              <w:top w:val="nil"/>
              <w:left w:val="nil"/>
              <w:bottom w:val="single" w:sz="4" w:space="0" w:color="auto"/>
              <w:right w:val="single" w:sz="4" w:space="0" w:color="auto"/>
            </w:tcBorders>
            <w:shd w:val="clear" w:color="auto" w:fill="auto"/>
            <w:noWrap/>
            <w:vAlign w:val="center"/>
            <w:hideMark/>
          </w:tcPr>
          <w:p w14:paraId="24BAF698"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YTA710 S </w:t>
            </w:r>
          </w:p>
        </w:tc>
      </w:tr>
      <w:tr w:rsidR="002C359C" w:rsidRPr="002C359C" w14:paraId="192F247B" w14:textId="77777777" w:rsidTr="000260B0">
        <w:trPr>
          <w:trHeight w:val="300"/>
        </w:trPr>
        <w:tc>
          <w:tcPr>
            <w:tcW w:w="565" w:type="dxa"/>
            <w:tcBorders>
              <w:top w:val="nil"/>
              <w:left w:val="single" w:sz="4" w:space="0" w:color="auto"/>
              <w:bottom w:val="single" w:sz="4" w:space="0" w:color="auto"/>
              <w:right w:val="single" w:sz="4" w:space="0" w:color="auto"/>
            </w:tcBorders>
            <w:vAlign w:val="center"/>
          </w:tcPr>
          <w:p w14:paraId="54D50115" w14:textId="06D8DC3B"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18</w:t>
            </w:r>
          </w:p>
        </w:tc>
        <w:tc>
          <w:tcPr>
            <w:tcW w:w="1982" w:type="dxa"/>
            <w:tcBorders>
              <w:top w:val="nil"/>
              <w:left w:val="single" w:sz="4" w:space="0" w:color="auto"/>
              <w:bottom w:val="single" w:sz="4" w:space="0" w:color="auto"/>
              <w:right w:val="single" w:sz="4" w:space="0" w:color="auto"/>
            </w:tcBorders>
            <w:vAlign w:val="center"/>
          </w:tcPr>
          <w:p w14:paraId="2F61E6A0" w14:textId="488582AC"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74A4B67" w14:textId="5BA04AC9"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-200 a 400</w:t>
            </w:r>
          </w:p>
        </w:tc>
        <w:tc>
          <w:tcPr>
            <w:tcW w:w="2268" w:type="dxa"/>
            <w:tcBorders>
              <w:top w:val="nil"/>
              <w:left w:val="nil"/>
              <w:bottom w:val="single" w:sz="4" w:space="0" w:color="auto"/>
              <w:right w:val="single" w:sz="4" w:space="0" w:color="auto"/>
            </w:tcBorders>
            <w:shd w:val="clear" w:color="auto" w:fill="auto"/>
            <w:vAlign w:val="center"/>
            <w:hideMark/>
          </w:tcPr>
          <w:p w14:paraId="683B6E54"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4B048A65"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noWrap/>
            <w:vAlign w:val="center"/>
            <w:hideMark/>
          </w:tcPr>
          <w:p w14:paraId="083E2487"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HART; Fieldbus</w:t>
            </w:r>
          </w:p>
        </w:tc>
        <w:tc>
          <w:tcPr>
            <w:tcW w:w="1296" w:type="dxa"/>
            <w:tcBorders>
              <w:top w:val="nil"/>
              <w:left w:val="nil"/>
              <w:bottom w:val="single" w:sz="4" w:space="0" w:color="auto"/>
              <w:right w:val="single" w:sz="4" w:space="0" w:color="auto"/>
            </w:tcBorders>
            <w:shd w:val="clear" w:color="auto" w:fill="auto"/>
            <w:vAlign w:val="center"/>
            <w:hideMark/>
          </w:tcPr>
          <w:p w14:paraId="530C0EBB" w14:textId="6951F015"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Temperatura</w:t>
            </w:r>
          </w:p>
        </w:tc>
        <w:tc>
          <w:tcPr>
            <w:tcW w:w="1430" w:type="dxa"/>
            <w:tcBorders>
              <w:top w:val="nil"/>
              <w:left w:val="nil"/>
              <w:bottom w:val="single" w:sz="4" w:space="0" w:color="auto"/>
              <w:right w:val="single" w:sz="4" w:space="0" w:color="auto"/>
            </w:tcBorders>
            <w:shd w:val="clear" w:color="auto" w:fill="auto"/>
            <w:noWrap/>
            <w:vAlign w:val="center"/>
            <w:hideMark/>
          </w:tcPr>
          <w:p w14:paraId="109E04E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YTA710 T</w:t>
            </w:r>
          </w:p>
        </w:tc>
      </w:tr>
      <w:tr w:rsidR="002C359C" w:rsidRPr="002C359C" w14:paraId="4DE4B91C" w14:textId="77777777" w:rsidTr="000260B0">
        <w:trPr>
          <w:trHeight w:val="300"/>
        </w:trPr>
        <w:tc>
          <w:tcPr>
            <w:tcW w:w="565" w:type="dxa"/>
            <w:tcBorders>
              <w:top w:val="nil"/>
              <w:left w:val="single" w:sz="4" w:space="0" w:color="auto"/>
              <w:bottom w:val="single" w:sz="4" w:space="0" w:color="auto"/>
              <w:right w:val="single" w:sz="4" w:space="0" w:color="auto"/>
            </w:tcBorders>
            <w:vAlign w:val="center"/>
          </w:tcPr>
          <w:p w14:paraId="6BC05964" w14:textId="44F2E603"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19</w:t>
            </w:r>
          </w:p>
        </w:tc>
        <w:tc>
          <w:tcPr>
            <w:tcW w:w="1982" w:type="dxa"/>
            <w:tcBorders>
              <w:top w:val="nil"/>
              <w:left w:val="single" w:sz="4" w:space="0" w:color="auto"/>
              <w:bottom w:val="single" w:sz="4" w:space="0" w:color="auto"/>
              <w:right w:val="single" w:sz="4" w:space="0" w:color="auto"/>
            </w:tcBorders>
            <w:vAlign w:val="center"/>
          </w:tcPr>
          <w:p w14:paraId="7F90C070" w14:textId="356EDFA6"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0974140" w14:textId="59D9474A"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0 a 2300</w:t>
            </w:r>
          </w:p>
        </w:tc>
        <w:tc>
          <w:tcPr>
            <w:tcW w:w="2268" w:type="dxa"/>
            <w:tcBorders>
              <w:top w:val="nil"/>
              <w:left w:val="nil"/>
              <w:bottom w:val="single" w:sz="4" w:space="0" w:color="auto"/>
              <w:right w:val="single" w:sz="4" w:space="0" w:color="auto"/>
            </w:tcBorders>
            <w:shd w:val="clear" w:color="auto" w:fill="auto"/>
            <w:vAlign w:val="center"/>
            <w:hideMark/>
          </w:tcPr>
          <w:p w14:paraId="05AF016E"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25D68FE3"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noWrap/>
            <w:vAlign w:val="center"/>
            <w:hideMark/>
          </w:tcPr>
          <w:p w14:paraId="335AB06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HART; Fieldbus</w:t>
            </w:r>
          </w:p>
        </w:tc>
        <w:tc>
          <w:tcPr>
            <w:tcW w:w="1296" w:type="dxa"/>
            <w:tcBorders>
              <w:top w:val="nil"/>
              <w:left w:val="nil"/>
              <w:bottom w:val="single" w:sz="4" w:space="0" w:color="auto"/>
              <w:right w:val="single" w:sz="4" w:space="0" w:color="auto"/>
            </w:tcBorders>
            <w:shd w:val="clear" w:color="auto" w:fill="auto"/>
            <w:vAlign w:val="center"/>
            <w:hideMark/>
          </w:tcPr>
          <w:p w14:paraId="392E87C8" w14:textId="15135DCC"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Temperatura</w:t>
            </w:r>
          </w:p>
        </w:tc>
        <w:tc>
          <w:tcPr>
            <w:tcW w:w="1430" w:type="dxa"/>
            <w:tcBorders>
              <w:top w:val="nil"/>
              <w:left w:val="nil"/>
              <w:bottom w:val="single" w:sz="4" w:space="0" w:color="auto"/>
              <w:right w:val="single" w:sz="4" w:space="0" w:color="auto"/>
            </w:tcBorders>
            <w:shd w:val="clear" w:color="auto" w:fill="auto"/>
            <w:noWrap/>
            <w:vAlign w:val="center"/>
            <w:hideMark/>
          </w:tcPr>
          <w:p w14:paraId="491BE31D"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YTA710 C</w:t>
            </w:r>
          </w:p>
        </w:tc>
      </w:tr>
      <w:tr w:rsidR="002C359C" w:rsidRPr="002C359C" w14:paraId="70D28C21" w14:textId="77777777" w:rsidTr="000260B0">
        <w:trPr>
          <w:trHeight w:val="1276"/>
        </w:trPr>
        <w:tc>
          <w:tcPr>
            <w:tcW w:w="565" w:type="dxa"/>
            <w:tcBorders>
              <w:top w:val="nil"/>
              <w:left w:val="single" w:sz="4" w:space="0" w:color="auto"/>
              <w:bottom w:val="single" w:sz="4" w:space="0" w:color="auto"/>
              <w:right w:val="single" w:sz="4" w:space="0" w:color="auto"/>
            </w:tcBorders>
            <w:vAlign w:val="center"/>
          </w:tcPr>
          <w:p w14:paraId="1EFB79BE" w14:textId="7986C5FB"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20</w:t>
            </w:r>
          </w:p>
        </w:tc>
        <w:tc>
          <w:tcPr>
            <w:tcW w:w="1982" w:type="dxa"/>
            <w:tcBorders>
              <w:top w:val="nil"/>
              <w:left w:val="single" w:sz="4" w:space="0" w:color="auto"/>
              <w:bottom w:val="single" w:sz="4" w:space="0" w:color="auto"/>
              <w:right w:val="single" w:sz="4" w:space="0" w:color="auto"/>
            </w:tcBorders>
            <w:vAlign w:val="center"/>
          </w:tcPr>
          <w:p w14:paraId="286A9551" w14:textId="426636DA"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A9E3E63" w14:textId="6F3391BB"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14:paraId="03CC464B"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47.900 a 87.100</w:t>
            </w:r>
          </w:p>
        </w:tc>
        <w:tc>
          <w:tcPr>
            <w:tcW w:w="1134" w:type="dxa"/>
            <w:tcBorders>
              <w:top w:val="nil"/>
              <w:left w:val="nil"/>
              <w:bottom w:val="single" w:sz="4" w:space="0" w:color="auto"/>
              <w:right w:val="single" w:sz="4" w:space="0" w:color="auto"/>
            </w:tcBorders>
            <w:shd w:val="clear" w:color="auto" w:fill="auto"/>
            <w:noWrap/>
            <w:vAlign w:val="center"/>
            <w:hideMark/>
          </w:tcPr>
          <w:p w14:paraId="4EB1550E"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0418E191"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 HART ■ Pulso de 10 kHz </w:t>
            </w:r>
            <w:proofErr w:type="gramStart"/>
            <w:r w:rsidRPr="002C359C">
              <w:rPr>
                <w:rFonts w:eastAsia="Times New Roman"/>
                <w:color w:val="auto"/>
                <w:sz w:val="20"/>
                <w:szCs w:val="20"/>
              </w:rPr>
              <w:t>■ Sem</w:t>
            </w:r>
            <w:proofErr w:type="gramEnd"/>
            <w:r w:rsidRPr="002C359C">
              <w:rPr>
                <w:rFonts w:eastAsia="Times New Roman"/>
                <w:color w:val="auto"/>
                <w:sz w:val="20"/>
                <w:szCs w:val="20"/>
              </w:rPr>
              <w:t xml:space="preserve"> fio ■ Ethernet ■ Modbus ■ FOUNDATION Fieldbus ■ PROFIBUS-PA ■ PROFIBUS-DP ■ E/S digital</w:t>
            </w:r>
          </w:p>
        </w:tc>
        <w:tc>
          <w:tcPr>
            <w:tcW w:w="1296" w:type="dxa"/>
            <w:tcBorders>
              <w:top w:val="nil"/>
              <w:left w:val="nil"/>
              <w:bottom w:val="single" w:sz="4" w:space="0" w:color="auto"/>
              <w:right w:val="single" w:sz="4" w:space="0" w:color="auto"/>
            </w:tcBorders>
            <w:shd w:val="clear" w:color="auto" w:fill="auto"/>
            <w:vAlign w:val="center"/>
            <w:hideMark/>
          </w:tcPr>
          <w:p w14:paraId="4992253B" w14:textId="1FA8F12B"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Vazão</w:t>
            </w:r>
          </w:p>
        </w:tc>
        <w:tc>
          <w:tcPr>
            <w:tcW w:w="1430" w:type="dxa"/>
            <w:tcBorders>
              <w:top w:val="nil"/>
              <w:left w:val="nil"/>
              <w:bottom w:val="single" w:sz="4" w:space="0" w:color="auto"/>
              <w:right w:val="single" w:sz="4" w:space="0" w:color="auto"/>
            </w:tcBorders>
            <w:shd w:val="clear" w:color="auto" w:fill="auto"/>
            <w:noWrap/>
            <w:vAlign w:val="center"/>
            <w:hideMark/>
          </w:tcPr>
          <w:p w14:paraId="06AB330F"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CMF200M/L/A</w:t>
            </w:r>
          </w:p>
        </w:tc>
      </w:tr>
      <w:tr w:rsidR="002C359C" w:rsidRPr="002C359C" w14:paraId="029BB812" w14:textId="77777777" w:rsidTr="000260B0">
        <w:trPr>
          <w:trHeight w:val="1276"/>
        </w:trPr>
        <w:tc>
          <w:tcPr>
            <w:tcW w:w="565" w:type="dxa"/>
            <w:tcBorders>
              <w:top w:val="nil"/>
              <w:left w:val="single" w:sz="4" w:space="0" w:color="auto"/>
              <w:bottom w:val="single" w:sz="4" w:space="0" w:color="auto"/>
              <w:right w:val="single" w:sz="4" w:space="0" w:color="auto"/>
            </w:tcBorders>
            <w:vAlign w:val="center"/>
          </w:tcPr>
          <w:p w14:paraId="5C8E6D31" w14:textId="66532F05"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lastRenderedPageBreak/>
              <w:t>21</w:t>
            </w:r>
          </w:p>
        </w:tc>
        <w:tc>
          <w:tcPr>
            <w:tcW w:w="1982" w:type="dxa"/>
            <w:tcBorders>
              <w:top w:val="nil"/>
              <w:left w:val="single" w:sz="4" w:space="0" w:color="auto"/>
              <w:bottom w:val="single" w:sz="4" w:space="0" w:color="auto"/>
              <w:right w:val="single" w:sz="4" w:space="0" w:color="auto"/>
            </w:tcBorders>
            <w:vAlign w:val="center"/>
          </w:tcPr>
          <w:p w14:paraId="3C8349BE" w14:textId="203FCD40"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856CB58" w14:textId="1BEF0AF0"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14:paraId="14C3C477"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163.755 a 272.000</w:t>
            </w:r>
          </w:p>
        </w:tc>
        <w:tc>
          <w:tcPr>
            <w:tcW w:w="1134" w:type="dxa"/>
            <w:tcBorders>
              <w:top w:val="nil"/>
              <w:left w:val="nil"/>
              <w:bottom w:val="single" w:sz="4" w:space="0" w:color="auto"/>
              <w:right w:val="single" w:sz="4" w:space="0" w:color="auto"/>
            </w:tcBorders>
            <w:shd w:val="clear" w:color="auto" w:fill="auto"/>
            <w:noWrap/>
            <w:vAlign w:val="center"/>
            <w:hideMark/>
          </w:tcPr>
          <w:p w14:paraId="3554C65F"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104B0CBF"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 HART ■ Pulso de 10 kHz </w:t>
            </w:r>
            <w:proofErr w:type="gramStart"/>
            <w:r w:rsidRPr="002C359C">
              <w:rPr>
                <w:rFonts w:eastAsia="Times New Roman"/>
                <w:color w:val="auto"/>
                <w:sz w:val="20"/>
                <w:szCs w:val="20"/>
              </w:rPr>
              <w:t>■ Sem</w:t>
            </w:r>
            <w:proofErr w:type="gramEnd"/>
            <w:r w:rsidRPr="002C359C">
              <w:rPr>
                <w:rFonts w:eastAsia="Times New Roman"/>
                <w:color w:val="auto"/>
                <w:sz w:val="20"/>
                <w:szCs w:val="20"/>
              </w:rPr>
              <w:t xml:space="preserve"> fio ■ Ethernet ■ Modbus ■ FOUNDATION Fieldbus ■ PROFIBUS-PA ■ PROFIBUS-DP ■ E/S digital</w:t>
            </w:r>
          </w:p>
        </w:tc>
        <w:tc>
          <w:tcPr>
            <w:tcW w:w="1296" w:type="dxa"/>
            <w:tcBorders>
              <w:top w:val="nil"/>
              <w:left w:val="nil"/>
              <w:bottom w:val="single" w:sz="4" w:space="0" w:color="auto"/>
              <w:right w:val="single" w:sz="4" w:space="0" w:color="auto"/>
            </w:tcBorders>
            <w:shd w:val="clear" w:color="auto" w:fill="auto"/>
            <w:vAlign w:val="center"/>
            <w:hideMark/>
          </w:tcPr>
          <w:p w14:paraId="2A34B3E2" w14:textId="2FAA5D03"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Vazão</w:t>
            </w:r>
          </w:p>
        </w:tc>
        <w:tc>
          <w:tcPr>
            <w:tcW w:w="1430" w:type="dxa"/>
            <w:tcBorders>
              <w:top w:val="nil"/>
              <w:left w:val="nil"/>
              <w:bottom w:val="single" w:sz="4" w:space="0" w:color="auto"/>
              <w:right w:val="single" w:sz="4" w:space="0" w:color="auto"/>
            </w:tcBorders>
            <w:shd w:val="clear" w:color="auto" w:fill="auto"/>
            <w:noWrap/>
            <w:vAlign w:val="center"/>
            <w:hideMark/>
          </w:tcPr>
          <w:p w14:paraId="42E5BD4B"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CMF300M/L/A</w:t>
            </w:r>
          </w:p>
        </w:tc>
      </w:tr>
      <w:tr w:rsidR="002C359C" w:rsidRPr="002C359C" w14:paraId="4552B8B8" w14:textId="77777777" w:rsidTr="000260B0">
        <w:trPr>
          <w:trHeight w:val="1276"/>
        </w:trPr>
        <w:tc>
          <w:tcPr>
            <w:tcW w:w="565" w:type="dxa"/>
            <w:tcBorders>
              <w:top w:val="nil"/>
              <w:left w:val="single" w:sz="4" w:space="0" w:color="auto"/>
              <w:bottom w:val="single" w:sz="4" w:space="0" w:color="auto"/>
              <w:right w:val="single" w:sz="4" w:space="0" w:color="auto"/>
            </w:tcBorders>
            <w:vAlign w:val="center"/>
          </w:tcPr>
          <w:p w14:paraId="16D41E54" w14:textId="4AB1E272"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22</w:t>
            </w:r>
          </w:p>
        </w:tc>
        <w:tc>
          <w:tcPr>
            <w:tcW w:w="1982" w:type="dxa"/>
            <w:tcBorders>
              <w:top w:val="nil"/>
              <w:left w:val="single" w:sz="4" w:space="0" w:color="auto"/>
              <w:bottom w:val="single" w:sz="4" w:space="0" w:color="auto"/>
              <w:right w:val="single" w:sz="4" w:space="0" w:color="auto"/>
            </w:tcBorders>
            <w:vAlign w:val="center"/>
          </w:tcPr>
          <w:p w14:paraId="00A11E9E" w14:textId="25491338"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AF14B81" w14:textId="13B0CC7A"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14:paraId="05EA59DA"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29.4931 a 409.000</w:t>
            </w:r>
          </w:p>
        </w:tc>
        <w:tc>
          <w:tcPr>
            <w:tcW w:w="1134" w:type="dxa"/>
            <w:tcBorders>
              <w:top w:val="nil"/>
              <w:left w:val="nil"/>
              <w:bottom w:val="single" w:sz="4" w:space="0" w:color="auto"/>
              <w:right w:val="single" w:sz="4" w:space="0" w:color="auto"/>
            </w:tcBorders>
            <w:shd w:val="clear" w:color="auto" w:fill="auto"/>
            <w:noWrap/>
            <w:vAlign w:val="center"/>
            <w:hideMark/>
          </w:tcPr>
          <w:p w14:paraId="0A85BD57"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47BD6E7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 HART ■ Pulso de 10 kHz </w:t>
            </w:r>
            <w:proofErr w:type="gramStart"/>
            <w:r w:rsidRPr="002C359C">
              <w:rPr>
                <w:rFonts w:eastAsia="Times New Roman"/>
                <w:color w:val="auto"/>
                <w:sz w:val="20"/>
                <w:szCs w:val="20"/>
              </w:rPr>
              <w:t>■ Sem</w:t>
            </w:r>
            <w:proofErr w:type="gramEnd"/>
            <w:r w:rsidRPr="002C359C">
              <w:rPr>
                <w:rFonts w:eastAsia="Times New Roman"/>
                <w:color w:val="auto"/>
                <w:sz w:val="20"/>
                <w:szCs w:val="20"/>
              </w:rPr>
              <w:t xml:space="preserve"> fio ■ Ethernet ■ Modbus ■ FOUNDATION Fieldbus ■ PROFIBUS-PA ■ PROFIBUS-DP ■ E/S digital</w:t>
            </w:r>
          </w:p>
        </w:tc>
        <w:tc>
          <w:tcPr>
            <w:tcW w:w="1296" w:type="dxa"/>
            <w:tcBorders>
              <w:top w:val="nil"/>
              <w:left w:val="nil"/>
              <w:bottom w:val="single" w:sz="4" w:space="0" w:color="auto"/>
              <w:right w:val="single" w:sz="4" w:space="0" w:color="auto"/>
            </w:tcBorders>
            <w:shd w:val="clear" w:color="auto" w:fill="auto"/>
            <w:vAlign w:val="center"/>
            <w:hideMark/>
          </w:tcPr>
          <w:p w14:paraId="4943F6D1" w14:textId="7A974CB9"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Vazão</w:t>
            </w:r>
          </w:p>
        </w:tc>
        <w:tc>
          <w:tcPr>
            <w:tcW w:w="1430" w:type="dxa"/>
            <w:tcBorders>
              <w:top w:val="nil"/>
              <w:left w:val="nil"/>
              <w:bottom w:val="single" w:sz="4" w:space="0" w:color="auto"/>
              <w:right w:val="single" w:sz="4" w:space="0" w:color="auto"/>
            </w:tcBorders>
            <w:shd w:val="clear" w:color="auto" w:fill="auto"/>
            <w:noWrap/>
            <w:vAlign w:val="center"/>
            <w:hideMark/>
          </w:tcPr>
          <w:p w14:paraId="4F60881E"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CMF350M/A</w:t>
            </w:r>
          </w:p>
        </w:tc>
      </w:tr>
      <w:tr w:rsidR="002C359C" w:rsidRPr="002C359C" w14:paraId="5729E902" w14:textId="77777777" w:rsidTr="000260B0">
        <w:trPr>
          <w:trHeight w:val="1276"/>
        </w:trPr>
        <w:tc>
          <w:tcPr>
            <w:tcW w:w="565" w:type="dxa"/>
            <w:tcBorders>
              <w:top w:val="nil"/>
              <w:left w:val="single" w:sz="4" w:space="0" w:color="auto"/>
              <w:bottom w:val="single" w:sz="4" w:space="0" w:color="auto"/>
              <w:right w:val="single" w:sz="4" w:space="0" w:color="auto"/>
            </w:tcBorders>
            <w:vAlign w:val="center"/>
          </w:tcPr>
          <w:p w14:paraId="2039EECC" w14:textId="7F732315"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23</w:t>
            </w:r>
          </w:p>
        </w:tc>
        <w:tc>
          <w:tcPr>
            <w:tcW w:w="1982" w:type="dxa"/>
            <w:tcBorders>
              <w:top w:val="nil"/>
              <w:left w:val="single" w:sz="4" w:space="0" w:color="auto"/>
              <w:bottom w:val="single" w:sz="4" w:space="0" w:color="auto"/>
              <w:right w:val="single" w:sz="4" w:space="0" w:color="auto"/>
            </w:tcBorders>
            <w:vAlign w:val="center"/>
          </w:tcPr>
          <w:p w14:paraId="331D7C19" w14:textId="7F15D15D"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185522C" w14:textId="40205303"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14:paraId="42AE27F8"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41.5179 a 545.000</w:t>
            </w:r>
          </w:p>
        </w:tc>
        <w:tc>
          <w:tcPr>
            <w:tcW w:w="1134" w:type="dxa"/>
            <w:tcBorders>
              <w:top w:val="nil"/>
              <w:left w:val="nil"/>
              <w:bottom w:val="single" w:sz="4" w:space="0" w:color="auto"/>
              <w:right w:val="single" w:sz="4" w:space="0" w:color="auto"/>
            </w:tcBorders>
            <w:shd w:val="clear" w:color="auto" w:fill="auto"/>
            <w:noWrap/>
            <w:vAlign w:val="center"/>
            <w:hideMark/>
          </w:tcPr>
          <w:p w14:paraId="2E40219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6D55AF83"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 HART ■ Pulso de 10 kHz </w:t>
            </w:r>
            <w:proofErr w:type="gramStart"/>
            <w:r w:rsidRPr="002C359C">
              <w:rPr>
                <w:rFonts w:eastAsia="Times New Roman"/>
                <w:color w:val="auto"/>
                <w:sz w:val="20"/>
                <w:szCs w:val="20"/>
              </w:rPr>
              <w:t>■ Sem</w:t>
            </w:r>
            <w:proofErr w:type="gramEnd"/>
            <w:r w:rsidRPr="002C359C">
              <w:rPr>
                <w:rFonts w:eastAsia="Times New Roman"/>
                <w:color w:val="auto"/>
                <w:sz w:val="20"/>
                <w:szCs w:val="20"/>
              </w:rPr>
              <w:t xml:space="preserve"> fio ■ Ethernet ■ Modbus ■ FOUNDATION Fieldbus ■ PROFIBUS-PA ■ PROFIBUS-DP ■ E/S digital</w:t>
            </w:r>
          </w:p>
        </w:tc>
        <w:tc>
          <w:tcPr>
            <w:tcW w:w="1296" w:type="dxa"/>
            <w:tcBorders>
              <w:top w:val="nil"/>
              <w:left w:val="nil"/>
              <w:bottom w:val="single" w:sz="4" w:space="0" w:color="auto"/>
              <w:right w:val="single" w:sz="4" w:space="0" w:color="auto"/>
            </w:tcBorders>
            <w:shd w:val="clear" w:color="auto" w:fill="auto"/>
            <w:vAlign w:val="center"/>
            <w:hideMark/>
          </w:tcPr>
          <w:p w14:paraId="0B3B38FE" w14:textId="29814EB5"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Vazão</w:t>
            </w:r>
          </w:p>
        </w:tc>
        <w:tc>
          <w:tcPr>
            <w:tcW w:w="1430" w:type="dxa"/>
            <w:tcBorders>
              <w:top w:val="nil"/>
              <w:left w:val="nil"/>
              <w:bottom w:val="single" w:sz="4" w:space="0" w:color="auto"/>
              <w:right w:val="single" w:sz="4" w:space="0" w:color="auto"/>
            </w:tcBorders>
            <w:shd w:val="clear" w:color="auto" w:fill="auto"/>
            <w:noWrap/>
            <w:vAlign w:val="center"/>
            <w:hideMark/>
          </w:tcPr>
          <w:p w14:paraId="7A061A3F"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CMF400M/A</w:t>
            </w:r>
          </w:p>
        </w:tc>
      </w:tr>
      <w:tr w:rsidR="002C359C" w:rsidRPr="002C359C" w14:paraId="55357343" w14:textId="77777777" w:rsidTr="000260B0">
        <w:trPr>
          <w:trHeight w:val="1276"/>
        </w:trPr>
        <w:tc>
          <w:tcPr>
            <w:tcW w:w="565" w:type="dxa"/>
            <w:tcBorders>
              <w:top w:val="nil"/>
              <w:left w:val="single" w:sz="4" w:space="0" w:color="auto"/>
              <w:bottom w:val="single" w:sz="4" w:space="0" w:color="auto"/>
              <w:right w:val="single" w:sz="4" w:space="0" w:color="auto"/>
            </w:tcBorders>
            <w:vAlign w:val="center"/>
          </w:tcPr>
          <w:p w14:paraId="0C030761" w14:textId="030DDCFE"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24</w:t>
            </w:r>
          </w:p>
        </w:tc>
        <w:tc>
          <w:tcPr>
            <w:tcW w:w="1982" w:type="dxa"/>
            <w:tcBorders>
              <w:top w:val="nil"/>
              <w:left w:val="single" w:sz="4" w:space="0" w:color="auto"/>
              <w:bottom w:val="single" w:sz="4" w:space="0" w:color="auto"/>
              <w:right w:val="single" w:sz="4" w:space="0" w:color="auto"/>
            </w:tcBorders>
            <w:vAlign w:val="center"/>
          </w:tcPr>
          <w:p w14:paraId="50D02B09" w14:textId="45E3A7A8"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DDCD0F5" w14:textId="0D2EA081"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14:paraId="1B49420A"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904.211 a 1.470.000</w:t>
            </w:r>
          </w:p>
        </w:tc>
        <w:tc>
          <w:tcPr>
            <w:tcW w:w="1134" w:type="dxa"/>
            <w:tcBorders>
              <w:top w:val="nil"/>
              <w:left w:val="nil"/>
              <w:bottom w:val="single" w:sz="4" w:space="0" w:color="auto"/>
              <w:right w:val="single" w:sz="4" w:space="0" w:color="auto"/>
            </w:tcBorders>
            <w:shd w:val="clear" w:color="auto" w:fill="auto"/>
            <w:noWrap/>
            <w:vAlign w:val="center"/>
            <w:hideMark/>
          </w:tcPr>
          <w:p w14:paraId="647736FF"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4C85CBC6"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 HART ■ Pulso de 10 kHz </w:t>
            </w:r>
            <w:proofErr w:type="gramStart"/>
            <w:r w:rsidRPr="002C359C">
              <w:rPr>
                <w:rFonts w:eastAsia="Times New Roman"/>
                <w:color w:val="auto"/>
                <w:sz w:val="20"/>
                <w:szCs w:val="20"/>
              </w:rPr>
              <w:t>■ Sem</w:t>
            </w:r>
            <w:proofErr w:type="gramEnd"/>
            <w:r w:rsidRPr="002C359C">
              <w:rPr>
                <w:rFonts w:eastAsia="Times New Roman"/>
                <w:color w:val="auto"/>
                <w:sz w:val="20"/>
                <w:szCs w:val="20"/>
              </w:rPr>
              <w:t xml:space="preserve"> fio ■ Ethernet ■ Modbus ■ FOUNDATION Fieldbus ■ PROFIBUS-PA ■ PROFIBUS-DP ■ E/S digital</w:t>
            </w:r>
          </w:p>
        </w:tc>
        <w:tc>
          <w:tcPr>
            <w:tcW w:w="1296" w:type="dxa"/>
            <w:tcBorders>
              <w:top w:val="nil"/>
              <w:left w:val="nil"/>
              <w:bottom w:val="single" w:sz="4" w:space="0" w:color="auto"/>
              <w:right w:val="single" w:sz="4" w:space="0" w:color="auto"/>
            </w:tcBorders>
            <w:shd w:val="clear" w:color="auto" w:fill="auto"/>
            <w:vAlign w:val="center"/>
            <w:hideMark/>
          </w:tcPr>
          <w:p w14:paraId="43E73D6D" w14:textId="246846AA"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Vazão</w:t>
            </w:r>
          </w:p>
        </w:tc>
        <w:tc>
          <w:tcPr>
            <w:tcW w:w="1430" w:type="dxa"/>
            <w:tcBorders>
              <w:top w:val="nil"/>
              <w:left w:val="nil"/>
              <w:bottom w:val="single" w:sz="4" w:space="0" w:color="auto"/>
              <w:right w:val="single" w:sz="4" w:space="0" w:color="auto"/>
            </w:tcBorders>
            <w:shd w:val="clear" w:color="auto" w:fill="auto"/>
            <w:noWrap/>
            <w:vAlign w:val="center"/>
            <w:hideMark/>
          </w:tcPr>
          <w:p w14:paraId="192C57EA"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CMFHC2M/Y</w:t>
            </w:r>
          </w:p>
        </w:tc>
      </w:tr>
      <w:tr w:rsidR="002C359C" w:rsidRPr="002C359C" w14:paraId="589371CB" w14:textId="77777777" w:rsidTr="000260B0">
        <w:trPr>
          <w:trHeight w:val="1276"/>
        </w:trPr>
        <w:tc>
          <w:tcPr>
            <w:tcW w:w="565" w:type="dxa"/>
            <w:tcBorders>
              <w:top w:val="nil"/>
              <w:left w:val="single" w:sz="4" w:space="0" w:color="auto"/>
              <w:bottom w:val="single" w:sz="4" w:space="0" w:color="auto"/>
              <w:right w:val="single" w:sz="4" w:space="0" w:color="auto"/>
            </w:tcBorders>
            <w:vAlign w:val="center"/>
          </w:tcPr>
          <w:p w14:paraId="65AE048D" w14:textId="49A3B864"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25</w:t>
            </w:r>
          </w:p>
        </w:tc>
        <w:tc>
          <w:tcPr>
            <w:tcW w:w="1982" w:type="dxa"/>
            <w:tcBorders>
              <w:top w:val="nil"/>
              <w:left w:val="single" w:sz="4" w:space="0" w:color="auto"/>
              <w:bottom w:val="single" w:sz="4" w:space="0" w:color="auto"/>
              <w:right w:val="single" w:sz="4" w:space="0" w:color="auto"/>
            </w:tcBorders>
            <w:vAlign w:val="center"/>
          </w:tcPr>
          <w:p w14:paraId="44DC583F" w14:textId="28E5B570"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E93C793" w14:textId="5D0FDE9F"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14:paraId="065C445F"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 1.604.333 a 2.550.000</w:t>
            </w:r>
          </w:p>
        </w:tc>
        <w:tc>
          <w:tcPr>
            <w:tcW w:w="1134" w:type="dxa"/>
            <w:tcBorders>
              <w:top w:val="nil"/>
              <w:left w:val="nil"/>
              <w:bottom w:val="single" w:sz="4" w:space="0" w:color="auto"/>
              <w:right w:val="single" w:sz="4" w:space="0" w:color="auto"/>
            </w:tcBorders>
            <w:shd w:val="clear" w:color="auto" w:fill="auto"/>
            <w:noWrap/>
            <w:vAlign w:val="center"/>
            <w:hideMark/>
          </w:tcPr>
          <w:p w14:paraId="1CB7AEA1"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4DB32038"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 HART ■ Pulso de 10 kHz </w:t>
            </w:r>
            <w:proofErr w:type="gramStart"/>
            <w:r w:rsidRPr="002C359C">
              <w:rPr>
                <w:rFonts w:eastAsia="Times New Roman"/>
                <w:color w:val="auto"/>
                <w:sz w:val="20"/>
                <w:szCs w:val="20"/>
              </w:rPr>
              <w:t>■ Sem</w:t>
            </w:r>
            <w:proofErr w:type="gramEnd"/>
            <w:r w:rsidRPr="002C359C">
              <w:rPr>
                <w:rFonts w:eastAsia="Times New Roman"/>
                <w:color w:val="auto"/>
                <w:sz w:val="20"/>
                <w:szCs w:val="20"/>
              </w:rPr>
              <w:t xml:space="preserve"> fio ■ Ethernet ■ Modbus ■ FOUNDATION Fieldbus ■ PROFIBUS-PA ■ PROFIBUS-DP ■ E/S digital</w:t>
            </w:r>
          </w:p>
        </w:tc>
        <w:tc>
          <w:tcPr>
            <w:tcW w:w="1296" w:type="dxa"/>
            <w:tcBorders>
              <w:top w:val="nil"/>
              <w:left w:val="nil"/>
              <w:bottom w:val="single" w:sz="4" w:space="0" w:color="auto"/>
              <w:right w:val="single" w:sz="4" w:space="0" w:color="auto"/>
            </w:tcBorders>
            <w:shd w:val="clear" w:color="auto" w:fill="auto"/>
            <w:vAlign w:val="center"/>
            <w:hideMark/>
          </w:tcPr>
          <w:p w14:paraId="6BE7D3FD" w14:textId="6F79AF98"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Vazão</w:t>
            </w:r>
          </w:p>
        </w:tc>
        <w:tc>
          <w:tcPr>
            <w:tcW w:w="1430" w:type="dxa"/>
            <w:tcBorders>
              <w:top w:val="nil"/>
              <w:left w:val="nil"/>
              <w:bottom w:val="single" w:sz="4" w:space="0" w:color="auto"/>
              <w:right w:val="single" w:sz="4" w:space="0" w:color="auto"/>
            </w:tcBorders>
            <w:shd w:val="clear" w:color="auto" w:fill="auto"/>
            <w:noWrap/>
            <w:vAlign w:val="center"/>
            <w:hideMark/>
          </w:tcPr>
          <w:p w14:paraId="37BC9456"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CMFHC3M/Y</w:t>
            </w:r>
          </w:p>
        </w:tc>
      </w:tr>
      <w:tr w:rsidR="002C359C" w:rsidRPr="002C359C" w14:paraId="39E172D1" w14:textId="77777777" w:rsidTr="000260B0">
        <w:trPr>
          <w:trHeight w:val="1276"/>
        </w:trPr>
        <w:tc>
          <w:tcPr>
            <w:tcW w:w="565" w:type="dxa"/>
            <w:tcBorders>
              <w:top w:val="nil"/>
              <w:left w:val="single" w:sz="4" w:space="0" w:color="auto"/>
              <w:bottom w:val="single" w:sz="4" w:space="0" w:color="auto"/>
              <w:right w:val="single" w:sz="4" w:space="0" w:color="auto"/>
            </w:tcBorders>
            <w:vAlign w:val="center"/>
          </w:tcPr>
          <w:p w14:paraId="4FA2A36D" w14:textId="0F6E4CC0"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26</w:t>
            </w:r>
          </w:p>
        </w:tc>
        <w:tc>
          <w:tcPr>
            <w:tcW w:w="1982" w:type="dxa"/>
            <w:tcBorders>
              <w:top w:val="nil"/>
              <w:left w:val="single" w:sz="4" w:space="0" w:color="auto"/>
              <w:bottom w:val="single" w:sz="4" w:space="0" w:color="auto"/>
              <w:right w:val="single" w:sz="4" w:space="0" w:color="auto"/>
            </w:tcBorders>
            <w:vAlign w:val="center"/>
          </w:tcPr>
          <w:p w14:paraId="277E8803" w14:textId="15832B08"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ascii="Calibri" w:hAnsi="Calibri" w:cs="Calibri"/>
                <w:color w:val="auto"/>
                <w:sz w:val="22"/>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B816EAF" w14:textId="54324499"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14:paraId="1F8005AB"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2.389.527 a 3.266.000</w:t>
            </w:r>
          </w:p>
        </w:tc>
        <w:tc>
          <w:tcPr>
            <w:tcW w:w="1134" w:type="dxa"/>
            <w:tcBorders>
              <w:top w:val="nil"/>
              <w:left w:val="nil"/>
              <w:bottom w:val="single" w:sz="4" w:space="0" w:color="auto"/>
              <w:right w:val="single" w:sz="4" w:space="0" w:color="auto"/>
            </w:tcBorders>
            <w:shd w:val="clear" w:color="auto" w:fill="auto"/>
            <w:noWrap/>
            <w:vAlign w:val="center"/>
            <w:hideMark/>
          </w:tcPr>
          <w:p w14:paraId="0D663FA6"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w:t>
            </w:r>
          </w:p>
        </w:tc>
        <w:tc>
          <w:tcPr>
            <w:tcW w:w="3554" w:type="dxa"/>
            <w:tcBorders>
              <w:top w:val="nil"/>
              <w:left w:val="nil"/>
              <w:bottom w:val="single" w:sz="4" w:space="0" w:color="auto"/>
              <w:right w:val="single" w:sz="4" w:space="0" w:color="auto"/>
            </w:tcBorders>
            <w:shd w:val="clear" w:color="auto" w:fill="auto"/>
            <w:vAlign w:val="center"/>
            <w:hideMark/>
          </w:tcPr>
          <w:p w14:paraId="26A48492"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 xml:space="preserve">4 a 20 mA ■ HART ■ Pulso de 10 kHz </w:t>
            </w:r>
            <w:proofErr w:type="gramStart"/>
            <w:r w:rsidRPr="002C359C">
              <w:rPr>
                <w:rFonts w:eastAsia="Times New Roman"/>
                <w:color w:val="auto"/>
                <w:sz w:val="20"/>
                <w:szCs w:val="20"/>
              </w:rPr>
              <w:t>■ Sem</w:t>
            </w:r>
            <w:proofErr w:type="gramEnd"/>
            <w:r w:rsidRPr="002C359C">
              <w:rPr>
                <w:rFonts w:eastAsia="Times New Roman"/>
                <w:color w:val="auto"/>
                <w:sz w:val="20"/>
                <w:szCs w:val="20"/>
              </w:rPr>
              <w:t xml:space="preserve"> fio ■ Ethernet ■ Modbus ■ FOUNDATION Fieldbus ■ PROFIBUS-PA ■ PROFIBUS-DP ■ E/S digital</w:t>
            </w:r>
          </w:p>
        </w:tc>
        <w:tc>
          <w:tcPr>
            <w:tcW w:w="1296" w:type="dxa"/>
            <w:tcBorders>
              <w:top w:val="nil"/>
              <w:left w:val="nil"/>
              <w:bottom w:val="single" w:sz="4" w:space="0" w:color="auto"/>
              <w:right w:val="single" w:sz="4" w:space="0" w:color="auto"/>
            </w:tcBorders>
            <w:shd w:val="clear" w:color="auto" w:fill="auto"/>
            <w:vAlign w:val="center"/>
            <w:hideMark/>
          </w:tcPr>
          <w:p w14:paraId="107E9089" w14:textId="324A2B1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Vazão</w:t>
            </w:r>
          </w:p>
        </w:tc>
        <w:tc>
          <w:tcPr>
            <w:tcW w:w="1430" w:type="dxa"/>
            <w:tcBorders>
              <w:top w:val="nil"/>
              <w:left w:val="nil"/>
              <w:bottom w:val="single" w:sz="4" w:space="0" w:color="auto"/>
              <w:right w:val="single" w:sz="4" w:space="0" w:color="auto"/>
            </w:tcBorders>
            <w:shd w:val="clear" w:color="auto" w:fill="auto"/>
            <w:noWrap/>
            <w:vAlign w:val="center"/>
            <w:hideMark/>
          </w:tcPr>
          <w:p w14:paraId="627B93C9" w14:textId="77777777" w:rsidR="003D7F22" w:rsidRPr="002C359C" w:rsidRDefault="003D7F22" w:rsidP="003D7F22">
            <w:pPr>
              <w:spacing w:after="0" w:line="240" w:lineRule="auto"/>
              <w:ind w:left="0" w:right="0" w:firstLine="0"/>
              <w:jc w:val="center"/>
              <w:rPr>
                <w:rFonts w:eastAsia="Times New Roman"/>
                <w:color w:val="auto"/>
                <w:sz w:val="20"/>
                <w:szCs w:val="20"/>
              </w:rPr>
            </w:pPr>
            <w:r w:rsidRPr="002C359C">
              <w:rPr>
                <w:rFonts w:eastAsia="Times New Roman"/>
                <w:color w:val="auto"/>
                <w:sz w:val="20"/>
                <w:szCs w:val="20"/>
              </w:rPr>
              <w:t>CMFHC4M</w:t>
            </w:r>
          </w:p>
        </w:tc>
      </w:tr>
    </w:tbl>
    <w:p w14:paraId="6E711DFD" w14:textId="4D20B33B" w:rsidR="00FF7E80" w:rsidRPr="002C359C" w:rsidRDefault="0047011F" w:rsidP="0047011F">
      <w:pPr>
        <w:ind w:left="0" w:right="64" w:firstLine="0"/>
        <w:rPr>
          <w:b/>
          <w:bCs/>
          <w:color w:val="auto"/>
          <w:sz w:val="20"/>
          <w:szCs w:val="18"/>
        </w:rPr>
      </w:pPr>
      <w:r w:rsidRPr="002C359C">
        <w:rPr>
          <w:b/>
          <w:bCs/>
          <w:color w:val="auto"/>
          <w:sz w:val="20"/>
          <w:szCs w:val="18"/>
        </w:rPr>
        <w:t xml:space="preserve">QUADRO </w:t>
      </w:r>
      <w:del w:id="237" w:author="Rúben Barbosa" w:date="2020-12-10T10:35:00Z">
        <w:r w:rsidRPr="002C359C" w:rsidDel="00E257ED">
          <w:rPr>
            <w:b/>
            <w:bCs/>
            <w:color w:val="auto"/>
            <w:sz w:val="20"/>
            <w:szCs w:val="18"/>
          </w:rPr>
          <w:delText>01</w:delText>
        </w:r>
      </w:del>
      <w:ins w:id="238" w:author="Rúben Barbosa" w:date="2020-12-10T10:35:00Z">
        <w:r w:rsidR="00E257ED" w:rsidRPr="002C359C">
          <w:rPr>
            <w:b/>
            <w:bCs/>
            <w:color w:val="auto"/>
            <w:sz w:val="20"/>
            <w:szCs w:val="18"/>
          </w:rPr>
          <w:t>0</w:t>
        </w:r>
        <w:r w:rsidR="00E257ED">
          <w:rPr>
            <w:b/>
            <w:bCs/>
            <w:color w:val="auto"/>
            <w:sz w:val="20"/>
            <w:szCs w:val="18"/>
          </w:rPr>
          <w:t>2</w:t>
        </w:r>
      </w:ins>
      <w:r w:rsidRPr="002C359C">
        <w:rPr>
          <w:b/>
          <w:bCs/>
          <w:color w:val="auto"/>
          <w:sz w:val="20"/>
          <w:szCs w:val="18"/>
        </w:rPr>
        <w:t xml:space="preserve">: </w:t>
      </w:r>
      <w:r w:rsidRPr="002C359C">
        <w:rPr>
          <w:color w:val="auto"/>
          <w:sz w:val="20"/>
          <w:szCs w:val="18"/>
        </w:rPr>
        <w:t xml:space="preserve">Banco de dados – referência </w:t>
      </w:r>
    </w:p>
    <w:p w14:paraId="6626410F" w14:textId="30A74380" w:rsidR="00FF7E80" w:rsidRPr="002C359C" w:rsidRDefault="0047011F" w:rsidP="0047011F">
      <w:pPr>
        <w:ind w:right="64"/>
        <w:rPr>
          <w:color w:val="auto"/>
          <w:sz w:val="20"/>
          <w:szCs w:val="18"/>
        </w:rPr>
      </w:pPr>
      <w:r w:rsidRPr="002C359C">
        <w:rPr>
          <w:b/>
          <w:bCs/>
          <w:color w:val="auto"/>
          <w:sz w:val="20"/>
          <w:szCs w:val="18"/>
        </w:rPr>
        <w:t xml:space="preserve">FONTE: </w:t>
      </w:r>
      <w:r w:rsidR="00F606CD">
        <w:rPr>
          <w:color w:val="auto"/>
          <w:sz w:val="20"/>
          <w:szCs w:val="18"/>
        </w:rPr>
        <w:t xml:space="preserve">Adaptado de </w:t>
      </w:r>
      <w:r w:rsidR="007A697A">
        <w:rPr>
          <w:color w:val="auto"/>
          <w:sz w:val="20"/>
          <w:szCs w:val="18"/>
        </w:rPr>
        <w:t xml:space="preserve">Resende </w:t>
      </w:r>
      <w:r w:rsidR="007A697A">
        <w:rPr>
          <w:i/>
          <w:iCs/>
          <w:color w:val="auto"/>
          <w:sz w:val="20"/>
          <w:szCs w:val="18"/>
        </w:rPr>
        <w:t>et al.</w:t>
      </w:r>
      <w:r w:rsidR="007A697A">
        <w:rPr>
          <w:color w:val="auto"/>
          <w:sz w:val="20"/>
          <w:szCs w:val="18"/>
        </w:rPr>
        <w:t xml:space="preserve"> (2017)</w:t>
      </w:r>
      <w:r w:rsidRPr="002C359C">
        <w:rPr>
          <w:color w:val="auto"/>
          <w:sz w:val="20"/>
          <w:szCs w:val="18"/>
        </w:rPr>
        <w:t>.</w:t>
      </w:r>
    </w:p>
    <w:sectPr w:rsidR="00FF7E80" w:rsidRPr="002C359C" w:rsidSect="0047011F">
      <w:headerReference w:type="default" r:id="rId32"/>
      <w:pgSz w:w="16836" w:h="11908" w:orient="landscape"/>
      <w:pgMar w:top="1134" w:right="1134" w:bottom="1701" w:left="1701" w:header="709"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C5C4F" w14:textId="77777777" w:rsidR="006516B6" w:rsidRDefault="006516B6">
      <w:pPr>
        <w:spacing w:after="0" w:line="240" w:lineRule="auto"/>
      </w:pPr>
      <w:r>
        <w:separator/>
      </w:r>
    </w:p>
  </w:endnote>
  <w:endnote w:type="continuationSeparator" w:id="0">
    <w:p w14:paraId="0BB7F65B" w14:textId="77777777" w:rsidR="006516B6" w:rsidRDefault="00651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6F48F" w14:textId="77777777" w:rsidR="00195D3C" w:rsidRDefault="00195D3C" w:rsidP="00195D3C">
    <w:pPr>
      <w:spacing w:after="0" w:line="240" w:lineRule="auto"/>
      <w:ind w:left="-5" w:right="0" w:firstLine="5"/>
      <w:jc w:val="left"/>
      <w:rPr>
        <w:sz w:val="20"/>
      </w:rPr>
    </w:pPr>
    <w:r>
      <w:rPr>
        <w:sz w:val="20"/>
      </w:rPr>
      <w:t xml:space="preserve">_____________________ </w:t>
    </w:r>
  </w:p>
  <w:p w14:paraId="6A736161" w14:textId="4C314BFD" w:rsidR="00195D3C" w:rsidRDefault="00195D3C" w:rsidP="00195D3C">
    <w:pPr>
      <w:spacing w:after="0" w:line="240" w:lineRule="auto"/>
      <w:ind w:left="-5" w:right="0" w:firstLine="5"/>
      <w:jc w:val="left"/>
    </w:pPr>
    <w:r>
      <w:rPr>
        <w:sz w:val="20"/>
      </w:rPr>
      <w:t xml:space="preserve">* Rede de Ensino Doctum – Unidade Vitória/ES </w:t>
    </w:r>
    <w:proofErr w:type="gramStart"/>
    <w:r>
      <w:rPr>
        <w:sz w:val="20"/>
      </w:rPr>
      <w:t>–  ivaguison@gmail.com</w:t>
    </w:r>
    <w:proofErr w:type="gramEnd"/>
    <w:r>
      <w:rPr>
        <w:sz w:val="20"/>
      </w:rPr>
      <w:t xml:space="preserve"> – graduando em Engenharia Elétrica</w:t>
    </w:r>
  </w:p>
  <w:p w14:paraId="676BA864" w14:textId="2D66126C" w:rsidR="00195D3C" w:rsidRDefault="00195D3C" w:rsidP="00195D3C">
    <w:pPr>
      <w:spacing w:after="0" w:line="240" w:lineRule="auto"/>
      <w:ind w:left="-5" w:right="0" w:firstLine="5"/>
      <w:jc w:val="left"/>
    </w:pPr>
    <w:r>
      <w:rPr>
        <w:sz w:val="20"/>
      </w:rPr>
      <w:t xml:space="preserve">** Rede de Ensino Doctum – Unidade Serra/ES </w:t>
    </w:r>
    <w:proofErr w:type="gramStart"/>
    <w:r>
      <w:rPr>
        <w:sz w:val="20"/>
      </w:rPr>
      <w:t>–  prof.ruben.barbosa@doctum.edu.br</w:t>
    </w:r>
    <w:proofErr w:type="gramEnd"/>
    <w:r>
      <w:rPr>
        <w:sz w:val="20"/>
      </w:rPr>
      <w:t xml:space="preserve"> </w:t>
    </w:r>
  </w:p>
  <w:p w14:paraId="2F18574C" w14:textId="77777777" w:rsidR="00195D3C" w:rsidRDefault="00195D3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40805" w14:textId="77777777" w:rsidR="006516B6" w:rsidRDefault="006516B6">
      <w:pPr>
        <w:spacing w:after="0" w:line="240" w:lineRule="auto"/>
      </w:pPr>
      <w:r>
        <w:separator/>
      </w:r>
    </w:p>
  </w:footnote>
  <w:footnote w:type="continuationSeparator" w:id="0">
    <w:p w14:paraId="3DC7391A" w14:textId="77777777" w:rsidR="006516B6" w:rsidRDefault="00651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166C2" w14:textId="77777777" w:rsidR="00485760" w:rsidRDefault="00485760">
    <w:pPr>
      <w:spacing w:after="8" w:line="259" w:lineRule="auto"/>
      <w:ind w:left="0" w:right="67" w:firstLine="0"/>
      <w:jc w:val="right"/>
    </w:pPr>
    <w:r>
      <w:fldChar w:fldCharType="begin"/>
    </w:r>
    <w:r>
      <w:instrText xml:space="preserve"> PAGE   \* MERGEFORMAT </w:instrText>
    </w:r>
    <w:r>
      <w:fldChar w:fldCharType="separate"/>
    </w:r>
    <w:r>
      <w:rPr>
        <w:sz w:val="20"/>
      </w:rPr>
      <w:t>0</w:t>
    </w:r>
    <w:r>
      <w:rPr>
        <w:sz w:val="20"/>
      </w:rPr>
      <w:fldChar w:fldCharType="end"/>
    </w:r>
    <w:r>
      <w:rPr>
        <w:sz w:val="20"/>
      </w:rPr>
      <w:t xml:space="preserve"> </w:t>
    </w:r>
  </w:p>
  <w:p w14:paraId="5EA0034F" w14:textId="77777777" w:rsidR="00485760" w:rsidRDefault="00485760">
    <w:pPr>
      <w:spacing w:after="0" w:line="259" w:lineRule="auto"/>
      <w:ind w:left="0"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0FEA6" w14:textId="77777777" w:rsidR="00485760" w:rsidRPr="00D811DE" w:rsidRDefault="00485760">
    <w:pPr>
      <w:spacing w:after="8" w:line="259" w:lineRule="auto"/>
      <w:ind w:left="0" w:right="67" w:firstLine="0"/>
      <w:jc w:val="right"/>
      <w:rPr>
        <w:sz w:val="20"/>
        <w:szCs w:val="20"/>
      </w:rPr>
    </w:pPr>
    <w:r w:rsidRPr="00D811DE">
      <w:rPr>
        <w:sz w:val="20"/>
        <w:szCs w:val="20"/>
      </w:rPr>
      <w:fldChar w:fldCharType="begin"/>
    </w:r>
    <w:r w:rsidRPr="00D811DE">
      <w:rPr>
        <w:sz w:val="20"/>
        <w:szCs w:val="20"/>
      </w:rPr>
      <w:instrText xml:space="preserve"> PAGE   \* MERGEFORMAT </w:instrText>
    </w:r>
    <w:r w:rsidRPr="00D811DE">
      <w:rPr>
        <w:sz w:val="20"/>
        <w:szCs w:val="20"/>
      </w:rPr>
      <w:fldChar w:fldCharType="separate"/>
    </w:r>
    <w:r w:rsidRPr="00D811DE">
      <w:rPr>
        <w:sz w:val="20"/>
        <w:szCs w:val="20"/>
      </w:rPr>
      <w:t>0</w:t>
    </w:r>
    <w:r w:rsidRPr="00D811DE">
      <w:rPr>
        <w:sz w:val="20"/>
        <w:szCs w:val="20"/>
      </w:rPr>
      <w:fldChar w:fldCharType="end"/>
    </w:r>
    <w:r w:rsidRPr="00D811DE">
      <w:rPr>
        <w:sz w:val="20"/>
        <w:szCs w:val="20"/>
      </w:rPr>
      <w:t xml:space="preserve"> </w:t>
    </w:r>
  </w:p>
  <w:p w14:paraId="11D5FBF3" w14:textId="77777777" w:rsidR="00485760" w:rsidRDefault="00485760">
    <w:pPr>
      <w:spacing w:after="0" w:line="259" w:lineRule="auto"/>
      <w:ind w:left="0"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9D10D" w14:textId="77777777" w:rsidR="00485760" w:rsidRDefault="00485760">
    <w:pPr>
      <w:spacing w:after="8" w:line="259" w:lineRule="auto"/>
      <w:ind w:left="0" w:right="67" w:firstLine="0"/>
      <w:jc w:val="right"/>
    </w:pPr>
    <w:r>
      <w:fldChar w:fldCharType="begin"/>
    </w:r>
    <w:r>
      <w:instrText xml:space="preserve"> PAGE   \* MERGEFORMAT </w:instrText>
    </w:r>
    <w:r>
      <w:fldChar w:fldCharType="separate"/>
    </w:r>
    <w:r>
      <w:rPr>
        <w:sz w:val="20"/>
      </w:rPr>
      <w:t>0</w:t>
    </w:r>
    <w:r>
      <w:rPr>
        <w:sz w:val="20"/>
      </w:rPr>
      <w:fldChar w:fldCharType="end"/>
    </w:r>
    <w:r>
      <w:rPr>
        <w:sz w:val="20"/>
      </w:rPr>
      <w:t xml:space="preserve"> </w:t>
    </w:r>
  </w:p>
  <w:p w14:paraId="014598F9" w14:textId="77777777" w:rsidR="00485760" w:rsidRDefault="00485760">
    <w:pPr>
      <w:spacing w:after="0" w:line="259" w:lineRule="auto"/>
      <w:ind w:left="0" w:right="0" w:firstLine="0"/>
      <w:jc w:val="left"/>
    </w:pPr>
    <w:r>
      <w:rPr>
        <w:rFonts w:ascii="Calibri" w:eastAsia="Calibri" w:hAnsi="Calibri" w:cs="Calibri"/>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7B14D" w14:textId="3C883BDB" w:rsidR="00485760" w:rsidRPr="00D811DE" w:rsidRDefault="00485760">
    <w:pPr>
      <w:spacing w:after="8" w:line="259" w:lineRule="auto"/>
      <w:ind w:left="0" w:right="67" w:firstLine="0"/>
      <w:jc w:val="right"/>
      <w:rPr>
        <w:sz w:val="20"/>
        <w:szCs w:val="20"/>
      </w:rPr>
    </w:pPr>
  </w:p>
  <w:p w14:paraId="4EC9A772" w14:textId="29299D67" w:rsidR="00485760" w:rsidRDefault="00485760">
    <w:pPr>
      <w:spacing w:after="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C6E0B"/>
    <w:multiLevelType w:val="hybridMultilevel"/>
    <w:tmpl w:val="E15E6EC8"/>
    <w:lvl w:ilvl="0" w:tplc="04160001">
      <w:start w:val="1"/>
      <w:numFmt w:val="bullet"/>
      <w:lvlText w:val=""/>
      <w:lvlJc w:val="left"/>
      <w:pPr>
        <w:ind w:left="1413" w:hanging="360"/>
      </w:pPr>
      <w:rPr>
        <w:rFonts w:ascii="Symbol" w:hAnsi="Symbol" w:hint="default"/>
      </w:rPr>
    </w:lvl>
    <w:lvl w:ilvl="1" w:tplc="04160003" w:tentative="1">
      <w:start w:val="1"/>
      <w:numFmt w:val="bullet"/>
      <w:lvlText w:val="o"/>
      <w:lvlJc w:val="left"/>
      <w:pPr>
        <w:ind w:left="2133" w:hanging="360"/>
      </w:pPr>
      <w:rPr>
        <w:rFonts w:ascii="Courier New" w:hAnsi="Courier New" w:cs="Courier New" w:hint="default"/>
      </w:rPr>
    </w:lvl>
    <w:lvl w:ilvl="2" w:tplc="04160005" w:tentative="1">
      <w:start w:val="1"/>
      <w:numFmt w:val="bullet"/>
      <w:lvlText w:val=""/>
      <w:lvlJc w:val="left"/>
      <w:pPr>
        <w:ind w:left="2853" w:hanging="360"/>
      </w:pPr>
      <w:rPr>
        <w:rFonts w:ascii="Wingdings" w:hAnsi="Wingdings" w:hint="default"/>
      </w:rPr>
    </w:lvl>
    <w:lvl w:ilvl="3" w:tplc="04160001" w:tentative="1">
      <w:start w:val="1"/>
      <w:numFmt w:val="bullet"/>
      <w:lvlText w:val=""/>
      <w:lvlJc w:val="left"/>
      <w:pPr>
        <w:ind w:left="3573" w:hanging="360"/>
      </w:pPr>
      <w:rPr>
        <w:rFonts w:ascii="Symbol" w:hAnsi="Symbol" w:hint="default"/>
      </w:rPr>
    </w:lvl>
    <w:lvl w:ilvl="4" w:tplc="04160003" w:tentative="1">
      <w:start w:val="1"/>
      <w:numFmt w:val="bullet"/>
      <w:lvlText w:val="o"/>
      <w:lvlJc w:val="left"/>
      <w:pPr>
        <w:ind w:left="4293" w:hanging="360"/>
      </w:pPr>
      <w:rPr>
        <w:rFonts w:ascii="Courier New" w:hAnsi="Courier New" w:cs="Courier New" w:hint="default"/>
      </w:rPr>
    </w:lvl>
    <w:lvl w:ilvl="5" w:tplc="04160005" w:tentative="1">
      <w:start w:val="1"/>
      <w:numFmt w:val="bullet"/>
      <w:lvlText w:val=""/>
      <w:lvlJc w:val="left"/>
      <w:pPr>
        <w:ind w:left="5013" w:hanging="360"/>
      </w:pPr>
      <w:rPr>
        <w:rFonts w:ascii="Wingdings" w:hAnsi="Wingdings" w:hint="default"/>
      </w:rPr>
    </w:lvl>
    <w:lvl w:ilvl="6" w:tplc="04160001" w:tentative="1">
      <w:start w:val="1"/>
      <w:numFmt w:val="bullet"/>
      <w:lvlText w:val=""/>
      <w:lvlJc w:val="left"/>
      <w:pPr>
        <w:ind w:left="5733" w:hanging="360"/>
      </w:pPr>
      <w:rPr>
        <w:rFonts w:ascii="Symbol" w:hAnsi="Symbol" w:hint="default"/>
      </w:rPr>
    </w:lvl>
    <w:lvl w:ilvl="7" w:tplc="04160003" w:tentative="1">
      <w:start w:val="1"/>
      <w:numFmt w:val="bullet"/>
      <w:lvlText w:val="o"/>
      <w:lvlJc w:val="left"/>
      <w:pPr>
        <w:ind w:left="6453" w:hanging="360"/>
      </w:pPr>
      <w:rPr>
        <w:rFonts w:ascii="Courier New" w:hAnsi="Courier New" w:cs="Courier New" w:hint="default"/>
      </w:rPr>
    </w:lvl>
    <w:lvl w:ilvl="8" w:tplc="04160005" w:tentative="1">
      <w:start w:val="1"/>
      <w:numFmt w:val="bullet"/>
      <w:lvlText w:val=""/>
      <w:lvlJc w:val="left"/>
      <w:pPr>
        <w:ind w:left="7173" w:hanging="360"/>
      </w:pPr>
      <w:rPr>
        <w:rFonts w:ascii="Wingdings" w:hAnsi="Wingdings" w:hint="default"/>
      </w:rPr>
    </w:lvl>
  </w:abstractNum>
  <w:abstractNum w:abstractNumId="1" w15:restartNumberingAfterBreak="0">
    <w:nsid w:val="06D6634D"/>
    <w:multiLevelType w:val="hybridMultilevel"/>
    <w:tmpl w:val="A590160C"/>
    <w:lvl w:ilvl="0" w:tplc="04160013">
      <w:start w:val="1"/>
      <w:numFmt w:val="upperRoman"/>
      <w:lvlText w:val="%1."/>
      <w:lvlJc w:val="righ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8C35D71"/>
    <w:multiLevelType w:val="hybridMultilevel"/>
    <w:tmpl w:val="1688E32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0EC131BD"/>
    <w:multiLevelType w:val="hybridMultilevel"/>
    <w:tmpl w:val="B07285C0"/>
    <w:lvl w:ilvl="0" w:tplc="A6DA9D0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9642E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5009F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E4B4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3C55F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A6093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F6D78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0009A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78A2A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A60614E"/>
    <w:multiLevelType w:val="hybridMultilevel"/>
    <w:tmpl w:val="4B989EDE"/>
    <w:lvl w:ilvl="0" w:tplc="04160001">
      <w:start w:val="1"/>
      <w:numFmt w:val="bullet"/>
      <w:lvlText w:val=""/>
      <w:lvlJc w:val="left"/>
      <w:pPr>
        <w:ind w:left="1413" w:hanging="360"/>
      </w:pPr>
      <w:rPr>
        <w:rFonts w:ascii="Symbol" w:hAnsi="Symbol" w:hint="default"/>
      </w:rPr>
    </w:lvl>
    <w:lvl w:ilvl="1" w:tplc="04160003" w:tentative="1">
      <w:start w:val="1"/>
      <w:numFmt w:val="bullet"/>
      <w:lvlText w:val="o"/>
      <w:lvlJc w:val="left"/>
      <w:pPr>
        <w:ind w:left="2133" w:hanging="360"/>
      </w:pPr>
      <w:rPr>
        <w:rFonts w:ascii="Courier New" w:hAnsi="Courier New" w:cs="Courier New" w:hint="default"/>
      </w:rPr>
    </w:lvl>
    <w:lvl w:ilvl="2" w:tplc="04160005" w:tentative="1">
      <w:start w:val="1"/>
      <w:numFmt w:val="bullet"/>
      <w:lvlText w:val=""/>
      <w:lvlJc w:val="left"/>
      <w:pPr>
        <w:ind w:left="2853" w:hanging="360"/>
      </w:pPr>
      <w:rPr>
        <w:rFonts w:ascii="Wingdings" w:hAnsi="Wingdings" w:hint="default"/>
      </w:rPr>
    </w:lvl>
    <w:lvl w:ilvl="3" w:tplc="04160001" w:tentative="1">
      <w:start w:val="1"/>
      <w:numFmt w:val="bullet"/>
      <w:lvlText w:val=""/>
      <w:lvlJc w:val="left"/>
      <w:pPr>
        <w:ind w:left="3573" w:hanging="360"/>
      </w:pPr>
      <w:rPr>
        <w:rFonts w:ascii="Symbol" w:hAnsi="Symbol" w:hint="default"/>
      </w:rPr>
    </w:lvl>
    <w:lvl w:ilvl="4" w:tplc="04160003" w:tentative="1">
      <w:start w:val="1"/>
      <w:numFmt w:val="bullet"/>
      <w:lvlText w:val="o"/>
      <w:lvlJc w:val="left"/>
      <w:pPr>
        <w:ind w:left="4293" w:hanging="360"/>
      </w:pPr>
      <w:rPr>
        <w:rFonts w:ascii="Courier New" w:hAnsi="Courier New" w:cs="Courier New" w:hint="default"/>
      </w:rPr>
    </w:lvl>
    <w:lvl w:ilvl="5" w:tplc="04160005" w:tentative="1">
      <w:start w:val="1"/>
      <w:numFmt w:val="bullet"/>
      <w:lvlText w:val=""/>
      <w:lvlJc w:val="left"/>
      <w:pPr>
        <w:ind w:left="5013" w:hanging="360"/>
      </w:pPr>
      <w:rPr>
        <w:rFonts w:ascii="Wingdings" w:hAnsi="Wingdings" w:hint="default"/>
      </w:rPr>
    </w:lvl>
    <w:lvl w:ilvl="6" w:tplc="04160001" w:tentative="1">
      <w:start w:val="1"/>
      <w:numFmt w:val="bullet"/>
      <w:lvlText w:val=""/>
      <w:lvlJc w:val="left"/>
      <w:pPr>
        <w:ind w:left="5733" w:hanging="360"/>
      </w:pPr>
      <w:rPr>
        <w:rFonts w:ascii="Symbol" w:hAnsi="Symbol" w:hint="default"/>
      </w:rPr>
    </w:lvl>
    <w:lvl w:ilvl="7" w:tplc="04160003" w:tentative="1">
      <w:start w:val="1"/>
      <w:numFmt w:val="bullet"/>
      <w:lvlText w:val="o"/>
      <w:lvlJc w:val="left"/>
      <w:pPr>
        <w:ind w:left="6453" w:hanging="360"/>
      </w:pPr>
      <w:rPr>
        <w:rFonts w:ascii="Courier New" w:hAnsi="Courier New" w:cs="Courier New" w:hint="default"/>
      </w:rPr>
    </w:lvl>
    <w:lvl w:ilvl="8" w:tplc="04160005" w:tentative="1">
      <w:start w:val="1"/>
      <w:numFmt w:val="bullet"/>
      <w:lvlText w:val=""/>
      <w:lvlJc w:val="left"/>
      <w:pPr>
        <w:ind w:left="7173" w:hanging="360"/>
      </w:pPr>
      <w:rPr>
        <w:rFonts w:ascii="Wingdings" w:hAnsi="Wingdings" w:hint="default"/>
      </w:rPr>
    </w:lvl>
  </w:abstractNum>
  <w:abstractNum w:abstractNumId="5" w15:restartNumberingAfterBreak="0">
    <w:nsid w:val="2C7C3DA6"/>
    <w:multiLevelType w:val="hybridMultilevel"/>
    <w:tmpl w:val="AB626D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00D6F10"/>
    <w:multiLevelType w:val="hybridMultilevel"/>
    <w:tmpl w:val="F1CA7CAE"/>
    <w:lvl w:ilvl="0" w:tplc="04160001">
      <w:start w:val="1"/>
      <w:numFmt w:val="bullet"/>
      <w:lvlText w:val=""/>
      <w:lvlJc w:val="left"/>
      <w:pPr>
        <w:ind w:left="1413" w:hanging="360"/>
      </w:pPr>
      <w:rPr>
        <w:rFonts w:ascii="Symbol" w:hAnsi="Symbol" w:hint="default"/>
      </w:rPr>
    </w:lvl>
    <w:lvl w:ilvl="1" w:tplc="04160003" w:tentative="1">
      <w:start w:val="1"/>
      <w:numFmt w:val="bullet"/>
      <w:lvlText w:val="o"/>
      <w:lvlJc w:val="left"/>
      <w:pPr>
        <w:ind w:left="2133" w:hanging="360"/>
      </w:pPr>
      <w:rPr>
        <w:rFonts w:ascii="Courier New" w:hAnsi="Courier New" w:cs="Courier New" w:hint="default"/>
      </w:rPr>
    </w:lvl>
    <w:lvl w:ilvl="2" w:tplc="04160005" w:tentative="1">
      <w:start w:val="1"/>
      <w:numFmt w:val="bullet"/>
      <w:lvlText w:val=""/>
      <w:lvlJc w:val="left"/>
      <w:pPr>
        <w:ind w:left="2853" w:hanging="360"/>
      </w:pPr>
      <w:rPr>
        <w:rFonts w:ascii="Wingdings" w:hAnsi="Wingdings" w:hint="default"/>
      </w:rPr>
    </w:lvl>
    <w:lvl w:ilvl="3" w:tplc="04160001" w:tentative="1">
      <w:start w:val="1"/>
      <w:numFmt w:val="bullet"/>
      <w:lvlText w:val=""/>
      <w:lvlJc w:val="left"/>
      <w:pPr>
        <w:ind w:left="3573" w:hanging="360"/>
      </w:pPr>
      <w:rPr>
        <w:rFonts w:ascii="Symbol" w:hAnsi="Symbol" w:hint="default"/>
      </w:rPr>
    </w:lvl>
    <w:lvl w:ilvl="4" w:tplc="04160003" w:tentative="1">
      <w:start w:val="1"/>
      <w:numFmt w:val="bullet"/>
      <w:lvlText w:val="o"/>
      <w:lvlJc w:val="left"/>
      <w:pPr>
        <w:ind w:left="4293" w:hanging="360"/>
      </w:pPr>
      <w:rPr>
        <w:rFonts w:ascii="Courier New" w:hAnsi="Courier New" w:cs="Courier New" w:hint="default"/>
      </w:rPr>
    </w:lvl>
    <w:lvl w:ilvl="5" w:tplc="04160005" w:tentative="1">
      <w:start w:val="1"/>
      <w:numFmt w:val="bullet"/>
      <w:lvlText w:val=""/>
      <w:lvlJc w:val="left"/>
      <w:pPr>
        <w:ind w:left="5013" w:hanging="360"/>
      </w:pPr>
      <w:rPr>
        <w:rFonts w:ascii="Wingdings" w:hAnsi="Wingdings" w:hint="default"/>
      </w:rPr>
    </w:lvl>
    <w:lvl w:ilvl="6" w:tplc="04160001" w:tentative="1">
      <w:start w:val="1"/>
      <w:numFmt w:val="bullet"/>
      <w:lvlText w:val=""/>
      <w:lvlJc w:val="left"/>
      <w:pPr>
        <w:ind w:left="5733" w:hanging="360"/>
      </w:pPr>
      <w:rPr>
        <w:rFonts w:ascii="Symbol" w:hAnsi="Symbol" w:hint="default"/>
      </w:rPr>
    </w:lvl>
    <w:lvl w:ilvl="7" w:tplc="04160003" w:tentative="1">
      <w:start w:val="1"/>
      <w:numFmt w:val="bullet"/>
      <w:lvlText w:val="o"/>
      <w:lvlJc w:val="left"/>
      <w:pPr>
        <w:ind w:left="6453" w:hanging="360"/>
      </w:pPr>
      <w:rPr>
        <w:rFonts w:ascii="Courier New" w:hAnsi="Courier New" w:cs="Courier New" w:hint="default"/>
      </w:rPr>
    </w:lvl>
    <w:lvl w:ilvl="8" w:tplc="04160005" w:tentative="1">
      <w:start w:val="1"/>
      <w:numFmt w:val="bullet"/>
      <w:lvlText w:val=""/>
      <w:lvlJc w:val="left"/>
      <w:pPr>
        <w:ind w:left="7173" w:hanging="360"/>
      </w:pPr>
      <w:rPr>
        <w:rFonts w:ascii="Wingdings" w:hAnsi="Wingdings" w:hint="default"/>
      </w:rPr>
    </w:lvl>
  </w:abstractNum>
  <w:abstractNum w:abstractNumId="7" w15:restartNumberingAfterBreak="0">
    <w:nsid w:val="464912A7"/>
    <w:multiLevelType w:val="hybridMultilevel"/>
    <w:tmpl w:val="20DC10AA"/>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47BB1F32"/>
    <w:multiLevelType w:val="hybridMultilevel"/>
    <w:tmpl w:val="1048EA2E"/>
    <w:lvl w:ilvl="0" w:tplc="836898C4">
      <w:start w:val="1"/>
      <w:numFmt w:val="decimal"/>
      <w:lvlText w:val="%1-"/>
      <w:lvlJc w:val="left"/>
      <w:pPr>
        <w:ind w:left="2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0C6615E">
      <w:start w:val="1"/>
      <w:numFmt w:val="bullet"/>
      <w:lvlText w:val="-"/>
      <w:lvlJc w:val="left"/>
      <w:pPr>
        <w:ind w:left="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72475E">
      <w:start w:val="1"/>
      <w:numFmt w:val="bullet"/>
      <w:lvlText w:val="▪"/>
      <w:lvlJc w:val="left"/>
      <w:pPr>
        <w:ind w:left="1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CA64F10">
      <w:start w:val="1"/>
      <w:numFmt w:val="bullet"/>
      <w:lvlText w:val="•"/>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29366">
      <w:start w:val="1"/>
      <w:numFmt w:val="bullet"/>
      <w:lvlText w:val="o"/>
      <w:lvlJc w:val="left"/>
      <w:pPr>
        <w:ind w:left="2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D62A2E">
      <w:start w:val="1"/>
      <w:numFmt w:val="bullet"/>
      <w:lvlText w:val="▪"/>
      <w:lvlJc w:val="left"/>
      <w:pPr>
        <w:ind w:left="3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769DB6">
      <w:start w:val="1"/>
      <w:numFmt w:val="bullet"/>
      <w:lvlText w:val="•"/>
      <w:lvlJc w:val="left"/>
      <w:pPr>
        <w:ind w:left="4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FA5E8C">
      <w:start w:val="1"/>
      <w:numFmt w:val="bullet"/>
      <w:lvlText w:val="o"/>
      <w:lvlJc w:val="left"/>
      <w:pPr>
        <w:ind w:left="5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74E14C">
      <w:start w:val="1"/>
      <w:numFmt w:val="bullet"/>
      <w:lvlText w:val="▪"/>
      <w:lvlJc w:val="left"/>
      <w:pPr>
        <w:ind w:left="5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2025E1C"/>
    <w:multiLevelType w:val="hybridMultilevel"/>
    <w:tmpl w:val="0C268D40"/>
    <w:lvl w:ilvl="0" w:tplc="64E4F8A2">
      <w:start w:val="2"/>
      <w:numFmt w:val="decimal"/>
      <w:lvlText w:val="%1"/>
      <w:lvlJc w:val="left"/>
      <w:pPr>
        <w:ind w:left="640" w:hanging="360"/>
      </w:pPr>
      <w:rPr>
        <w:rFonts w:hint="default"/>
        <w:b/>
      </w:rPr>
    </w:lvl>
    <w:lvl w:ilvl="1" w:tplc="04160019" w:tentative="1">
      <w:start w:val="1"/>
      <w:numFmt w:val="lowerLetter"/>
      <w:lvlText w:val="%2."/>
      <w:lvlJc w:val="left"/>
      <w:pPr>
        <w:ind w:left="1360" w:hanging="360"/>
      </w:pPr>
    </w:lvl>
    <w:lvl w:ilvl="2" w:tplc="0416001B" w:tentative="1">
      <w:start w:val="1"/>
      <w:numFmt w:val="lowerRoman"/>
      <w:lvlText w:val="%3."/>
      <w:lvlJc w:val="right"/>
      <w:pPr>
        <w:ind w:left="2080" w:hanging="180"/>
      </w:pPr>
    </w:lvl>
    <w:lvl w:ilvl="3" w:tplc="0416000F" w:tentative="1">
      <w:start w:val="1"/>
      <w:numFmt w:val="decimal"/>
      <w:lvlText w:val="%4."/>
      <w:lvlJc w:val="left"/>
      <w:pPr>
        <w:ind w:left="2800" w:hanging="360"/>
      </w:pPr>
    </w:lvl>
    <w:lvl w:ilvl="4" w:tplc="04160019" w:tentative="1">
      <w:start w:val="1"/>
      <w:numFmt w:val="lowerLetter"/>
      <w:lvlText w:val="%5."/>
      <w:lvlJc w:val="left"/>
      <w:pPr>
        <w:ind w:left="3520" w:hanging="360"/>
      </w:pPr>
    </w:lvl>
    <w:lvl w:ilvl="5" w:tplc="0416001B" w:tentative="1">
      <w:start w:val="1"/>
      <w:numFmt w:val="lowerRoman"/>
      <w:lvlText w:val="%6."/>
      <w:lvlJc w:val="right"/>
      <w:pPr>
        <w:ind w:left="4240" w:hanging="180"/>
      </w:pPr>
    </w:lvl>
    <w:lvl w:ilvl="6" w:tplc="0416000F" w:tentative="1">
      <w:start w:val="1"/>
      <w:numFmt w:val="decimal"/>
      <w:lvlText w:val="%7."/>
      <w:lvlJc w:val="left"/>
      <w:pPr>
        <w:ind w:left="4960" w:hanging="360"/>
      </w:pPr>
    </w:lvl>
    <w:lvl w:ilvl="7" w:tplc="04160019" w:tentative="1">
      <w:start w:val="1"/>
      <w:numFmt w:val="lowerLetter"/>
      <w:lvlText w:val="%8."/>
      <w:lvlJc w:val="left"/>
      <w:pPr>
        <w:ind w:left="5680" w:hanging="360"/>
      </w:pPr>
    </w:lvl>
    <w:lvl w:ilvl="8" w:tplc="0416001B" w:tentative="1">
      <w:start w:val="1"/>
      <w:numFmt w:val="lowerRoman"/>
      <w:lvlText w:val="%9."/>
      <w:lvlJc w:val="right"/>
      <w:pPr>
        <w:ind w:left="6400" w:hanging="180"/>
      </w:pPr>
    </w:lvl>
  </w:abstractNum>
  <w:abstractNum w:abstractNumId="10" w15:restartNumberingAfterBreak="0">
    <w:nsid w:val="57260CB1"/>
    <w:multiLevelType w:val="hybridMultilevel"/>
    <w:tmpl w:val="20DC10AA"/>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 w15:restartNumberingAfterBreak="0">
    <w:nsid w:val="5F0E78C3"/>
    <w:multiLevelType w:val="hybridMultilevel"/>
    <w:tmpl w:val="537C4734"/>
    <w:lvl w:ilvl="0" w:tplc="1234BAB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28EA0A">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A88766">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2AD9E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9EE178">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F8A56C">
      <w:start w:val="1"/>
      <w:numFmt w:val="bullet"/>
      <w:lvlText w:val="▪"/>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B24FD4">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220650">
      <w:start w:val="1"/>
      <w:numFmt w:val="bullet"/>
      <w:lvlText w:val="o"/>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D20CAE">
      <w:start w:val="1"/>
      <w:numFmt w:val="bullet"/>
      <w:lvlText w:val="▪"/>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3E75247"/>
    <w:multiLevelType w:val="hybridMultilevel"/>
    <w:tmpl w:val="2B0CE6DC"/>
    <w:lvl w:ilvl="0" w:tplc="04160017">
      <w:start w:val="1"/>
      <w:numFmt w:val="lowerLetter"/>
      <w:lvlText w:val="%1)"/>
      <w:lvlJc w:val="left"/>
      <w:pPr>
        <w:ind w:left="1413" w:hanging="360"/>
      </w:pPr>
    </w:lvl>
    <w:lvl w:ilvl="1" w:tplc="04160019" w:tentative="1">
      <w:start w:val="1"/>
      <w:numFmt w:val="lowerLetter"/>
      <w:lvlText w:val="%2."/>
      <w:lvlJc w:val="left"/>
      <w:pPr>
        <w:ind w:left="2133" w:hanging="360"/>
      </w:pPr>
    </w:lvl>
    <w:lvl w:ilvl="2" w:tplc="0416001B" w:tentative="1">
      <w:start w:val="1"/>
      <w:numFmt w:val="lowerRoman"/>
      <w:lvlText w:val="%3."/>
      <w:lvlJc w:val="right"/>
      <w:pPr>
        <w:ind w:left="2853" w:hanging="180"/>
      </w:pPr>
    </w:lvl>
    <w:lvl w:ilvl="3" w:tplc="0416000F" w:tentative="1">
      <w:start w:val="1"/>
      <w:numFmt w:val="decimal"/>
      <w:lvlText w:val="%4."/>
      <w:lvlJc w:val="left"/>
      <w:pPr>
        <w:ind w:left="3573" w:hanging="360"/>
      </w:pPr>
    </w:lvl>
    <w:lvl w:ilvl="4" w:tplc="04160019" w:tentative="1">
      <w:start w:val="1"/>
      <w:numFmt w:val="lowerLetter"/>
      <w:lvlText w:val="%5."/>
      <w:lvlJc w:val="left"/>
      <w:pPr>
        <w:ind w:left="4293" w:hanging="360"/>
      </w:pPr>
    </w:lvl>
    <w:lvl w:ilvl="5" w:tplc="0416001B" w:tentative="1">
      <w:start w:val="1"/>
      <w:numFmt w:val="lowerRoman"/>
      <w:lvlText w:val="%6."/>
      <w:lvlJc w:val="right"/>
      <w:pPr>
        <w:ind w:left="5013" w:hanging="180"/>
      </w:pPr>
    </w:lvl>
    <w:lvl w:ilvl="6" w:tplc="0416000F" w:tentative="1">
      <w:start w:val="1"/>
      <w:numFmt w:val="decimal"/>
      <w:lvlText w:val="%7."/>
      <w:lvlJc w:val="left"/>
      <w:pPr>
        <w:ind w:left="5733" w:hanging="360"/>
      </w:pPr>
    </w:lvl>
    <w:lvl w:ilvl="7" w:tplc="04160019" w:tentative="1">
      <w:start w:val="1"/>
      <w:numFmt w:val="lowerLetter"/>
      <w:lvlText w:val="%8."/>
      <w:lvlJc w:val="left"/>
      <w:pPr>
        <w:ind w:left="6453" w:hanging="360"/>
      </w:pPr>
    </w:lvl>
    <w:lvl w:ilvl="8" w:tplc="0416001B" w:tentative="1">
      <w:start w:val="1"/>
      <w:numFmt w:val="lowerRoman"/>
      <w:lvlText w:val="%9."/>
      <w:lvlJc w:val="right"/>
      <w:pPr>
        <w:ind w:left="7173" w:hanging="180"/>
      </w:pPr>
    </w:lvl>
  </w:abstractNum>
  <w:abstractNum w:abstractNumId="13" w15:restartNumberingAfterBreak="0">
    <w:nsid w:val="67806094"/>
    <w:multiLevelType w:val="hybridMultilevel"/>
    <w:tmpl w:val="B442DA34"/>
    <w:lvl w:ilvl="0" w:tplc="04160013">
      <w:start w:val="1"/>
      <w:numFmt w:val="upperRoman"/>
      <w:lvlText w:val="%1."/>
      <w:lvlJc w:val="right"/>
      <w:pPr>
        <w:ind w:left="1438" w:hanging="360"/>
      </w:pPr>
    </w:lvl>
    <w:lvl w:ilvl="1" w:tplc="04160019" w:tentative="1">
      <w:start w:val="1"/>
      <w:numFmt w:val="lowerLetter"/>
      <w:lvlText w:val="%2."/>
      <w:lvlJc w:val="left"/>
      <w:pPr>
        <w:ind w:left="2158" w:hanging="360"/>
      </w:pPr>
    </w:lvl>
    <w:lvl w:ilvl="2" w:tplc="0416001B" w:tentative="1">
      <w:start w:val="1"/>
      <w:numFmt w:val="lowerRoman"/>
      <w:lvlText w:val="%3."/>
      <w:lvlJc w:val="right"/>
      <w:pPr>
        <w:ind w:left="2878" w:hanging="180"/>
      </w:pPr>
    </w:lvl>
    <w:lvl w:ilvl="3" w:tplc="0416000F" w:tentative="1">
      <w:start w:val="1"/>
      <w:numFmt w:val="decimal"/>
      <w:lvlText w:val="%4."/>
      <w:lvlJc w:val="left"/>
      <w:pPr>
        <w:ind w:left="3598" w:hanging="360"/>
      </w:pPr>
    </w:lvl>
    <w:lvl w:ilvl="4" w:tplc="04160019" w:tentative="1">
      <w:start w:val="1"/>
      <w:numFmt w:val="lowerLetter"/>
      <w:lvlText w:val="%5."/>
      <w:lvlJc w:val="left"/>
      <w:pPr>
        <w:ind w:left="4318" w:hanging="360"/>
      </w:pPr>
    </w:lvl>
    <w:lvl w:ilvl="5" w:tplc="0416001B" w:tentative="1">
      <w:start w:val="1"/>
      <w:numFmt w:val="lowerRoman"/>
      <w:lvlText w:val="%6."/>
      <w:lvlJc w:val="right"/>
      <w:pPr>
        <w:ind w:left="5038" w:hanging="180"/>
      </w:pPr>
    </w:lvl>
    <w:lvl w:ilvl="6" w:tplc="0416000F" w:tentative="1">
      <w:start w:val="1"/>
      <w:numFmt w:val="decimal"/>
      <w:lvlText w:val="%7."/>
      <w:lvlJc w:val="left"/>
      <w:pPr>
        <w:ind w:left="5758" w:hanging="360"/>
      </w:pPr>
    </w:lvl>
    <w:lvl w:ilvl="7" w:tplc="04160019" w:tentative="1">
      <w:start w:val="1"/>
      <w:numFmt w:val="lowerLetter"/>
      <w:lvlText w:val="%8."/>
      <w:lvlJc w:val="left"/>
      <w:pPr>
        <w:ind w:left="6478" w:hanging="360"/>
      </w:pPr>
    </w:lvl>
    <w:lvl w:ilvl="8" w:tplc="0416001B" w:tentative="1">
      <w:start w:val="1"/>
      <w:numFmt w:val="lowerRoman"/>
      <w:lvlText w:val="%9."/>
      <w:lvlJc w:val="right"/>
      <w:pPr>
        <w:ind w:left="7198" w:hanging="180"/>
      </w:pPr>
    </w:lvl>
  </w:abstractNum>
  <w:abstractNum w:abstractNumId="14" w15:restartNumberingAfterBreak="0">
    <w:nsid w:val="67EE610F"/>
    <w:multiLevelType w:val="hybridMultilevel"/>
    <w:tmpl w:val="B1FE062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681537CF"/>
    <w:multiLevelType w:val="hybridMultilevel"/>
    <w:tmpl w:val="8206B88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6F17151A"/>
    <w:multiLevelType w:val="hybridMultilevel"/>
    <w:tmpl w:val="CEA65B82"/>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 w15:restartNumberingAfterBreak="0">
    <w:nsid w:val="7297629A"/>
    <w:multiLevelType w:val="hybridMultilevel"/>
    <w:tmpl w:val="20DC10AA"/>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15:restartNumberingAfterBreak="0">
    <w:nsid w:val="75EC2035"/>
    <w:multiLevelType w:val="hybridMultilevel"/>
    <w:tmpl w:val="8C785EC0"/>
    <w:lvl w:ilvl="0" w:tplc="04160001">
      <w:start w:val="1"/>
      <w:numFmt w:val="bullet"/>
      <w:lvlText w:val=""/>
      <w:lvlJc w:val="left"/>
      <w:pPr>
        <w:ind w:left="1413" w:hanging="360"/>
      </w:pPr>
      <w:rPr>
        <w:rFonts w:ascii="Symbol" w:hAnsi="Symbol" w:hint="default"/>
      </w:rPr>
    </w:lvl>
    <w:lvl w:ilvl="1" w:tplc="04160003" w:tentative="1">
      <w:start w:val="1"/>
      <w:numFmt w:val="bullet"/>
      <w:lvlText w:val="o"/>
      <w:lvlJc w:val="left"/>
      <w:pPr>
        <w:ind w:left="2133" w:hanging="360"/>
      </w:pPr>
      <w:rPr>
        <w:rFonts w:ascii="Courier New" w:hAnsi="Courier New" w:cs="Courier New" w:hint="default"/>
      </w:rPr>
    </w:lvl>
    <w:lvl w:ilvl="2" w:tplc="04160005" w:tentative="1">
      <w:start w:val="1"/>
      <w:numFmt w:val="bullet"/>
      <w:lvlText w:val=""/>
      <w:lvlJc w:val="left"/>
      <w:pPr>
        <w:ind w:left="2853" w:hanging="360"/>
      </w:pPr>
      <w:rPr>
        <w:rFonts w:ascii="Wingdings" w:hAnsi="Wingdings" w:hint="default"/>
      </w:rPr>
    </w:lvl>
    <w:lvl w:ilvl="3" w:tplc="04160001" w:tentative="1">
      <w:start w:val="1"/>
      <w:numFmt w:val="bullet"/>
      <w:lvlText w:val=""/>
      <w:lvlJc w:val="left"/>
      <w:pPr>
        <w:ind w:left="3573" w:hanging="360"/>
      </w:pPr>
      <w:rPr>
        <w:rFonts w:ascii="Symbol" w:hAnsi="Symbol" w:hint="default"/>
      </w:rPr>
    </w:lvl>
    <w:lvl w:ilvl="4" w:tplc="04160003" w:tentative="1">
      <w:start w:val="1"/>
      <w:numFmt w:val="bullet"/>
      <w:lvlText w:val="o"/>
      <w:lvlJc w:val="left"/>
      <w:pPr>
        <w:ind w:left="4293" w:hanging="360"/>
      </w:pPr>
      <w:rPr>
        <w:rFonts w:ascii="Courier New" w:hAnsi="Courier New" w:cs="Courier New" w:hint="default"/>
      </w:rPr>
    </w:lvl>
    <w:lvl w:ilvl="5" w:tplc="04160005" w:tentative="1">
      <w:start w:val="1"/>
      <w:numFmt w:val="bullet"/>
      <w:lvlText w:val=""/>
      <w:lvlJc w:val="left"/>
      <w:pPr>
        <w:ind w:left="5013" w:hanging="360"/>
      </w:pPr>
      <w:rPr>
        <w:rFonts w:ascii="Wingdings" w:hAnsi="Wingdings" w:hint="default"/>
      </w:rPr>
    </w:lvl>
    <w:lvl w:ilvl="6" w:tplc="04160001" w:tentative="1">
      <w:start w:val="1"/>
      <w:numFmt w:val="bullet"/>
      <w:lvlText w:val=""/>
      <w:lvlJc w:val="left"/>
      <w:pPr>
        <w:ind w:left="5733" w:hanging="360"/>
      </w:pPr>
      <w:rPr>
        <w:rFonts w:ascii="Symbol" w:hAnsi="Symbol" w:hint="default"/>
      </w:rPr>
    </w:lvl>
    <w:lvl w:ilvl="7" w:tplc="04160003" w:tentative="1">
      <w:start w:val="1"/>
      <w:numFmt w:val="bullet"/>
      <w:lvlText w:val="o"/>
      <w:lvlJc w:val="left"/>
      <w:pPr>
        <w:ind w:left="6453" w:hanging="360"/>
      </w:pPr>
      <w:rPr>
        <w:rFonts w:ascii="Courier New" w:hAnsi="Courier New" w:cs="Courier New" w:hint="default"/>
      </w:rPr>
    </w:lvl>
    <w:lvl w:ilvl="8" w:tplc="04160005" w:tentative="1">
      <w:start w:val="1"/>
      <w:numFmt w:val="bullet"/>
      <w:lvlText w:val=""/>
      <w:lvlJc w:val="left"/>
      <w:pPr>
        <w:ind w:left="7173" w:hanging="360"/>
      </w:pPr>
      <w:rPr>
        <w:rFonts w:ascii="Wingdings" w:hAnsi="Wingdings" w:hint="default"/>
      </w:rPr>
    </w:lvl>
  </w:abstractNum>
  <w:abstractNum w:abstractNumId="19" w15:restartNumberingAfterBreak="0">
    <w:nsid w:val="7C1C02DC"/>
    <w:multiLevelType w:val="hybridMultilevel"/>
    <w:tmpl w:val="215AF94A"/>
    <w:lvl w:ilvl="0" w:tplc="C242DA3E">
      <w:start w:val="2"/>
      <w:numFmt w:val="decimal"/>
      <w:lvlText w:val="%1-"/>
      <w:lvlJc w:val="left"/>
      <w:pPr>
        <w:ind w:left="640" w:hanging="360"/>
      </w:pPr>
      <w:rPr>
        <w:rFonts w:hint="default"/>
        <w:b/>
      </w:rPr>
    </w:lvl>
    <w:lvl w:ilvl="1" w:tplc="04160019" w:tentative="1">
      <w:start w:val="1"/>
      <w:numFmt w:val="lowerLetter"/>
      <w:lvlText w:val="%2."/>
      <w:lvlJc w:val="left"/>
      <w:pPr>
        <w:ind w:left="1360" w:hanging="360"/>
      </w:pPr>
    </w:lvl>
    <w:lvl w:ilvl="2" w:tplc="0416001B" w:tentative="1">
      <w:start w:val="1"/>
      <w:numFmt w:val="lowerRoman"/>
      <w:lvlText w:val="%3."/>
      <w:lvlJc w:val="right"/>
      <w:pPr>
        <w:ind w:left="2080" w:hanging="180"/>
      </w:pPr>
    </w:lvl>
    <w:lvl w:ilvl="3" w:tplc="0416000F" w:tentative="1">
      <w:start w:val="1"/>
      <w:numFmt w:val="decimal"/>
      <w:lvlText w:val="%4."/>
      <w:lvlJc w:val="left"/>
      <w:pPr>
        <w:ind w:left="2800" w:hanging="360"/>
      </w:pPr>
    </w:lvl>
    <w:lvl w:ilvl="4" w:tplc="04160019" w:tentative="1">
      <w:start w:val="1"/>
      <w:numFmt w:val="lowerLetter"/>
      <w:lvlText w:val="%5."/>
      <w:lvlJc w:val="left"/>
      <w:pPr>
        <w:ind w:left="3520" w:hanging="360"/>
      </w:pPr>
    </w:lvl>
    <w:lvl w:ilvl="5" w:tplc="0416001B" w:tentative="1">
      <w:start w:val="1"/>
      <w:numFmt w:val="lowerRoman"/>
      <w:lvlText w:val="%6."/>
      <w:lvlJc w:val="right"/>
      <w:pPr>
        <w:ind w:left="4240" w:hanging="180"/>
      </w:pPr>
    </w:lvl>
    <w:lvl w:ilvl="6" w:tplc="0416000F" w:tentative="1">
      <w:start w:val="1"/>
      <w:numFmt w:val="decimal"/>
      <w:lvlText w:val="%7."/>
      <w:lvlJc w:val="left"/>
      <w:pPr>
        <w:ind w:left="4960" w:hanging="360"/>
      </w:pPr>
    </w:lvl>
    <w:lvl w:ilvl="7" w:tplc="04160019" w:tentative="1">
      <w:start w:val="1"/>
      <w:numFmt w:val="lowerLetter"/>
      <w:lvlText w:val="%8."/>
      <w:lvlJc w:val="left"/>
      <w:pPr>
        <w:ind w:left="5680" w:hanging="360"/>
      </w:pPr>
    </w:lvl>
    <w:lvl w:ilvl="8" w:tplc="0416001B" w:tentative="1">
      <w:start w:val="1"/>
      <w:numFmt w:val="lowerRoman"/>
      <w:lvlText w:val="%9."/>
      <w:lvlJc w:val="right"/>
      <w:pPr>
        <w:ind w:left="6400" w:hanging="180"/>
      </w:pPr>
    </w:lvl>
  </w:abstractNum>
  <w:abstractNum w:abstractNumId="20" w15:restartNumberingAfterBreak="0">
    <w:nsid w:val="7CB57096"/>
    <w:multiLevelType w:val="hybridMultilevel"/>
    <w:tmpl w:val="9D822078"/>
    <w:lvl w:ilvl="0" w:tplc="DFC891B0">
      <w:start w:val="1"/>
      <w:numFmt w:val="upperLetter"/>
      <w:lvlText w:val="%1)"/>
      <w:lvlJc w:val="left"/>
      <w:pPr>
        <w:ind w:left="1053" w:hanging="360"/>
      </w:pPr>
      <w:rPr>
        <w:rFonts w:hint="default"/>
      </w:rPr>
    </w:lvl>
    <w:lvl w:ilvl="1" w:tplc="04160019" w:tentative="1">
      <w:start w:val="1"/>
      <w:numFmt w:val="lowerLetter"/>
      <w:lvlText w:val="%2."/>
      <w:lvlJc w:val="left"/>
      <w:pPr>
        <w:ind w:left="1773" w:hanging="360"/>
      </w:pPr>
    </w:lvl>
    <w:lvl w:ilvl="2" w:tplc="0416001B" w:tentative="1">
      <w:start w:val="1"/>
      <w:numFmt w:val="lowerRoman"/>
      <w:lvlText w:val="%3."/>
      <w:lvlJc w:val="right"/>
      <w:pPr>
        <w:ind w:left="2493" w:hanging="180"/>
      </w:pPr>
    </w:lvl>
    <w:lvl w:ilvl="3" w:tplc="0416000F" w:tentative="1">
      <w:start w:val="1"/>
      <w:numFmt w:val="decimal"/>
      <w:lvlText w:val="%4."/>
      <w:lvlJc w:val="left"/>
      <w:pPr>
        <w:ind w:left="3213" w:hanging="360"/>
      </w:pPr>
    </w:lvl>
    <w:lvl w:ilvl="4" w:tplc="04160019" w:tentative="1">
      <w:start w:val="1"/>
      <w:numFmt w:val="lowerLetter"/>
      <w:lvlText w:val="%5."/>
      <w:lvlJc w:val="left"/>
      <w:pPr>
        <w:ind w:left="3933" w:hanging="360"/>
      </w:pPr>
    </w:lvl>
    <w:lvl w:ilvl="5" w:tplc="0416001B" w:tentative="1">
      <w:start w:val="1"/>
      <w:numFmt w:val="lowerRoman"/>
      <w:lvlText w:val="%6."/>
      <w:lvlJc w:val="right"/>
      <w:pPr>
        <w:ind w:left="4653" w:hanging="180"/>
      </w:pPr>
    </w:lvl>
    <w:lvl w:ilvl="6" w:tplc="0416000F" w:tentative="1">
      <w:start w:val="1"/>
      <w:numFmt w:val="decimal"/>
      <w:lvlText w:val="%7."/>
      <w:lvlJc w:val="left"/>
      <w:pPr>
        <w:ind w:left="5373" w:hanging="360"/>
      </w:pPr>
    </w:lvl>
    <w:lvl w:ilvl="7" w:tplc="04160019" w:tentative="1">
      <w:start w:val="1"/>
      <w:numFmt w:val="lowerLetter"/>
      <w:lvlText w:val="%8."/>
      <w:lvlJc w:val="left"/>
      <w:pPr>
        <w:ind w:left="6093" w:hanging="360"/>
      </w:pPr>
    </w:lvl>
    <w:lvl w:ilvl="8" w:tplc="0416001B" w:tentative="1">
      <w:start w:val="1"/>
      <w:numFmt w:val="lowerRoman"/>
      <w:lvlText w:val="%9."/>
      <w:lvlJc w:val="right"/>
      <w:pPr>
        <w:ind w:left="6813" w:hanging="180"/>
      </w:pPr>
    </w:lvl>
  </w:abstractNum>
  <w:abstractNum w:abstractNumId="21" w15:restartNumberingAfterBreak="0">
    <w:nsid w:val="7E1D00EE"/>
    <w:multiLevelType w:val="hybridMultilevel"/>
    <w:tmpl w:val="A516C574"/>
    <w:lvl w:ilvl="0" w:tplc="04160013">
      <w:start w:val="1"/>
      <w:numFmt w:val="upperRoman"/>
      <w:lvlText w:val="%1."/>
      <w:lvlJc w:val="righ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7EB24876"/>
    <w:multiLevelType w:val="hybridMultilevel"/>
    <w:tmpl w:val="ABC2D1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FDB421F"/>
    <w:multiLevelType w:val="hybridMultilevel"/>
    <w:tmpl w:val="C4D252AC"/>
    <w:lvl w:ilvl="0" w:tplc="04160001">
      <w:start w:val="1"/>
      <w:numFmt w:val="bullet"/>
      <w:lvlText w:val=""/>
      <w:lvlJc w:val="left"/>
      <w:pPr>
        <w:ind w:left="1413" w:hanging="360"/>
      </w:pPr>
      <w:rPr>
        <w:rFonts w:ascii="Symbol" w:hAnsi="Symbol" w:hint="default"/>
      </w:rPr>
    </w:lvl>
    <w:lvl w:ilvl="1" w:tplc="04160003" w:tentative="1">
      <w:start w:val="1"/>
      <w:numFmt w:val="bullet"/>
      <w:lvlText w:val="o"/>
      <w:lvlJc w:val="left"/>
      <w:pPr>
        <w:ind w:left="2133" w:hanging="360"/>
      </w:pPr>
      <w:rPr>
        <w:rFonts w:ascii="Courier New" w:hAnsi="Courier New" w:cs="Courier New" w:hint="default"/>
      </w:rPr>
    </w:lvl>
    <w:lvl w:ilvl="2" w:tplc="04160005" w:tentative="1">
      <w:start w:val="1"/>
      <w:numFmt w:val="bullet"/>
      <w:lvlText w:val=""/>
      <w:lvlJc w:val="left"/>
      <w:pPr>
        <w:ind w:left="2853" w:hanging="360"/>
      </w:pPr>
      <w:rPr>
        <w:rFonts w:ascii="Wingdings" w:hAnsi="Wingdings" w:hint="default"/>
      </w:rPr>
    </w:lvl>
    <w:lvl w:ilvl="3" w:tplc="04160001" w:tentative="1">
      <w:start w:val="1"/>
      <w:numFmt w:val="bullet"/>
      <w:lvlText w:val=""/>
      <w:lvlJc w:val="left"/>
      <w:pPr>
        <w:ind w:left="3573" w:hanging="360"/>
      </w:pPr>
      <w:rPr>
        <w:rFonts w:ascii="Symbol" w:hAnsi="Symbol" w:hint="default"/>
      </w:rPr>
    </w:lvl>
    <w:lvl w:ilvl="4" w:tplc="04160003" w:tentative="1">
      <w:start w:val="1"/>
      <w:numFmt w:val="bullet"/>
      <w:lvlText w:val="o"/>
      <w:lvlJc w:val="left"/>
      <w:pPr>
        <w:ind w:left="4293" w:hanging="360"/>
      </w:pPr>
      <w:rPr>
        <w:rFonts w:ascii="Courier New" w:hAnsi="Courier New" w:cs="Courier New" w:hint="default"/>
      </w:rPr>
    </w:lvl>
    <w:lvl w:ilvl="5" w:tplc="04160005" w:tentative="1">
      <w:start w:val="1"/>
      <w:numFmt w:val="bullet"/>
      <w:lvlText w:val=""/>
      <w:lvlJc w:val="left"/>
      <w:pPr>
        <w:ind w:left="5013" w:hanging="360"/>
      </w:pPr>
      <w:rPr>
        <w:rFonts w:ascii="Wingdings" w:hAnsi="Wingdings" w:hint="default"/>
      </w:rPr>
    </w:lvl>
    <w:lvl w:ilvl="6" w:tplc="04160001" w:tentative="1">
      <w:start w:val="1"/>
      <w:numFmt w:val="bullet"/>
      <w:lvlText w:val=""/>
      <w:lvlJc w:val="left"/>
      <w:pPr>
        <w:ind w:left="5733" w:hanging="360"/>
      </w:pPr>
      <w:rPr>
        <w:rFonts w:ascii="Symbol" w:hAnsi="Symbol" w:hint="default"/>
      </w:rPr>
    </w:lvl>
    <w:lvl w:ilvl="7" w:tplc="04160003" w:tentative="1">
      <w:start w:val="1"/>
      <w:numFmt w:val="bullet"/>
      <w:lvlText w:val="o"/>
      <w:lvlJc w:val="left"/>
      <w:pPr>
        <w:ind w:left="6453" w:hanging="360"/>
      </w:pPr>
      <w:rPr>
        <w:rFonts w:ascii="Courier New" w:hAnsi="Courier New" w:cs="Courier New" w:hint="default"/>
      </w:rPr>
    </w:lvl>
    <w:lvl w:ilvl="8" w:tplc="04160005" w:tentative="1">
      <w:start w:val="1"/>
      <w:numFmt w:val="bullet"/>
      <w:lvlText w:val=""/>
      <w:lvlJc w:val="left"/>
      <w:pPr>
        <w:ind w:left="7173" w:hanging="360"/>
      </w:pPr>
      <w:rPr>
        <w:rFonts w:ascii="Wingdings" w:hAnsi="Wingdings" w:hint="default"/>
      </w:rPr>
    </w:lvl>
  </w:abstractNum>
  <w:num w:numId="1">
    <w:abstractNumId w:val="3"/>
  </w:num>
  <w:num w:numId="2">
    <w:abstractNumId w:val="8"/>
  </w:num>
  <w:num w:numId="3">
    <w:abstractNumId w:val="11"/>
  </w:num>
  <w:num w:numId="4">
    <w:abstractNumId w:val="19"/>
  </w:num>
  <w:num w:numId="5">
    <w:abstractNumId w:val="9"/>
  </w:num>
  <w:num w:numId="6">
    <w:abstractNumId w:val="18"/>
  </w:num>
  <w:num w:numId="7">
    <w:abstractNumId w:val="14"/>
  </w:num>
  <w:num w:numId="8">
    <w:abstractNumId w:val="0"/>
  </w:num>
  <w:num w:numId="9">
    <w:abstractNumId w:val="22"/>
  </w:num>
  <w:num w:numId="10">
    <w:abstractNumId w:val="4"/>
  </w:num>
  <w:num w:numId="11">
    <w:abstractNumId w:val="12"/>
  </w:num>
  <w:num w:numId="12">
    <w:abstractNumId w:val="20"/>
  </w:num>
  <w:num w:numId="13">
    <w:abstractNumId w:val="6"/>
  </w:num>
  <w:num w:numId="14">
    <w:abstractNumId w:val="23"/>
  </w:num>
  <w:num w:numId="15">
    <w:abstractNumId w:val="13"/>
  </w:num>
  <w:num w:numId="16">
    <w:abstractNumId w:val="5"/>
  </w:num>
  <w:num w:numId="17">
    <w:abstractNumId w:val="21"/>
  </w:num>
  <w:num w:numId="18">
    <w:abstractNumId w:val="1"/>
  </w:num>
  <w:num w:numId="19">
    <w:abstractNumId w:val="10"/>
  </w:num>
  <w:num w:numId="20">
    <w:abstractNumId w:val="16"/>
  </w:num>
  <w:num w:numId="21">
    <w:abstractNumId w:val="7"/>
  </w:num>
  <w:num w:numId="22">
    <w:abstractNumId w:val="17"/>
  </w:num>
  <w:num w:numId="23">
    <w:abstractNumId w:val="15"/>
  </w:num>
  <w:num w:numId="2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úben Barbosa">
    <w15:presenceInfo w15:providerId="Windows Live" w15:userId="800e9ed7df6c2a7b"/>
  </w15:person>
  <w15:person w15:author="M . CONCEIÇÃO A. COI">
    <w15:presenceInfo w15:providerId="None" w15:userId="M . CONCEIÇÃO A. CO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F07"/>
    <w:rsid w:val="00013AB3"/>
    <w:rsid w:val="00021F08"/>
    <w:rsid w:val="00023545"/>
    <w:rsid w:val="00023964"/>
    <w:rsid w:val="00025333"/>
    <w:rsid w:val="000260B0"/>
    <w:rsid w:val="0003468D"/>
    <w:rsid w:val="00034E40"/>
    <w:rsid w:val="00041103"/>
    <w:rsid w:val="00060891"/>
    <w:rsid w:val="0006117F"/>
    <w:rsid w:val="00083B18"/>
    <w:rsid w:val="00084695"/>
    <w:rsid w:val="00090C4A"/>
    <w:rsid w:val="000917A8"/>
    <w:rsid w:val="00096346"/>
    <w:rsid w:val="00096871"/>
    <w:rsid w:val="000A2CF0"/>
    <w:rsid w:val="000A37F7"/>
    <w:rsid w:val="000C2498"/>
    <w:rsid w:val="000D41E0"/>
    <w:rsid w:val="000E3B8A"/>
    <w:rsid w:val="000E7924"/>
    <w:rsid w:val="000E7E7C"/>
    <w:rsid w:val="000F75EC"/>
    <w:rsid w:val="00102C50"/>
    <w:rsid w:val="0012556A"/>
    <w:rsid w:val="001300F4"/>
    <w:rsid w:val="00141882"/>
    <w:rsid w:val="00141ABB"/>
    <w:rsid w:val="00154522"/>
    <w:rsid w:val="00155F8A"/>
    <w:rsid w:val="001603E8"/>
    <w:rsid w:val="00173E9F"/>
    <w:rsid w:val="00174E17"/>
    <w:rsid w:val="00190C73"/>
    <w:rsid w:val="00193A26"/>
    <w:rsid w:val="00195D3C"/>
    <w:rsid w:val="001A27D7"/>
    <w:rsid w:val="001B06EF"/>
    <w:rsid w:val="001C0F24"/>
    <w:rsid w:val="001E4121"/>
    <w:rsid w:val="001F39D8"/>
    <w:rsid w:val="001F404C"/>
    <w:rsid w:val="001F5335"/>
    <w:rsid w:val="001F5F19"/>
    <w:rsid w:val="00203958"/>
    <w:rsid w:val="0020416A"/>
    <w:rsid w:val="00210915"/>
    <w:rsid w:val="00211365"/>
    <w:rsid w:val="00212B2E"/>
    <w:rsid w:val="002157D6"/>
    <w:rsid w:val="00224FB5"/>
    <w:rsid w:val="00227FB1"/>
    <w:rsid w:val="00234952"/>
    <w:rsid w:val="002555A4"/>
    <w:rsid w:val="0026283D"/>
    <w:rsid w:val="00264F16"/>
    <w:rsid w:val="0027290D"/>
    <w:rsid w:val="002816BC"/>
    <w:rsid w:val="00282A8B"/>
    <w:rsid w:val="00286413"/>
    <w:rsid w:val="002B64DB"/>
    <w:rsid w:val="002B6531"/>
    <w:rsid w:val="002C09B0"/>
    <w:rsid w:val="002C1173"/>
    <w:rsid w:val="002C359C"/>
    <w:rsid w:val="002C3906"/>
    <w:rsid w:val="002D31C2"/>
    <w:rsid w:val="002D62AC"/>
    <w:rsid w:val="002E192F"/>
    <w:rsid w:val="002E1A05"/>
    <w:rsid w:val="002F5611"/>
    <w:rsid w:val="002F567D"/>
    <w:rsid w:val="002F7CE0"/>
    <w:rsid w:val="00311DBB"/>
    <w:rsid w:val="00317C00"/>
    <w:rsid w:val="00320187"/>
    <w:rsid w:val="00324A74"/>
    <w:rsid w:val="00325731"/>
    <w:rsid w:val="003338F9"/>
    <w:rsid w:val="00333E5E"/>
    <w:rsid w:val="00340576"/>
    <w:rsid w:val="00342921"/>
    <w:rsid w:val="00342FA3"/>
    <w:rsid w:val="00343D27"/>
    <w:rsid w:val="00346BF6"/>
    <w:rsid w:val="00347D9A"/>
    <w:rsid w:val="00350D04"/>
    <w:rsid w:val="003559A0"/>
    <w:rsid w:val="00367189"/>
    <w:rsid w:val="00381431"/>
    <w:rsid w:val="00387D63"/>
    <w:rsid w:val="00395630"/>
    <w:rsid w:val="003959B6"/>
    <w:rsid w:val="003A5D12"/>
    <w:rsid w:val="003B2113"/>
    <w:rsid w:val="003B34CF"/>
    <w:rsid w:val="003B47FA"/>
    <w:rsid w:val="003B76C4"/>
    <w:rsid w:val="003C21E8"/>
    <w:rsid w:val="003C374F"/>
    <w:rsid w:val="003D697F"/>
    <w:rsid w:val="003D7F22"/>
    <w:rsid w:val="003E08C6"/>
    <w:rsid w:val="003E19C8"/>
    <w:rsid w:val="003F310D"/>
    <w:rsid w:val="003F477F"/>
    <w:rsid w:val="00401787"/>
    <w:rsid w:val="00406CFE"/>
    <w:rsid w:val="0041155C"/>
    <w:rsid w:val="00423E22"/>
    <w:rsid w:val="0042520E"/>
    <w:rsid w:val="00436D2F"/>
    <w:rsid w:val="00441186"/>
    <w:rsid w:val="00454018"/>
    <w:rsid w:val="004555C4"/>
    <w:rsid w:val="00461334"/>
    <w:rsid w:val="0047011F"/>
    <w:rsid w:val="00476511"/>
    <w:rsid w:val="00477B14"/>
    <w:rsid w:val="0048130E"/>
    <w:rsid w:val="00485760"/>
    <w:rsid w:val="0048766D"/>
    <w:rsid w:val="004A3657"/>
    <w:rsid w:val="004C0F1C"/>
    <w:rsid w:val="004C1682"/>
    <w:rsid w:val="004E1B50"/>
    <w:rsid w:val="004E2B37"/>
    <w:rsid w:val="004F4C3E"/>
    <w:rsid w:val="004F6452"/>
    <w:rsid w:val="004F6C56"/>
    <w:rsid w:val="0050358B"/>
    <w:rsid w:val="00503CA3"/>
    <w:rsid w:val="00505ACC"/>
    <w:rsid w:val="00506D38"/>
    <w:rsid w:val="00520CD7"/>
    <w:rsid w:val="005258AE"/>
    <w:rsid w:val="00530AE5"/>
    <w:rsid w:val="0053266A"/>
    <w:rsid w:val="005366D8"/>
    <w:rsid w:val="00541C26"/>
    <w:rsid w:val="00542913"/>
    <w:rsid w:val="00555F07"/>
    <w:rsid w:val="005767CF"/>
    <w:rsid w:val="005768ED"/>
    <w:rsid w:val="0058479C"/>
    <w:rsid w:val="005847AD"/>
    <w:rsid w:val="005902F2"/>
    <w:rsid w:val="0059363D"/>
    <w:rsid w:val="005A293A"/>
    <w:rsid w:val="005B36BE"/>
    <w:rsid w:val="005B3B0B"/>
    <w:rsid w:val="005C2B6D"/>
    <w:rsid w:val="005E2355"/>
    <w:rsid w:val="006033E9"/>
    <w:rsid w:val="00623E2E"/>
    <w:rsid w:val="00624049"/>
    <w:rsid w:val="00625673"/>
    <w:rsid w:val="00637375"/>
    <w:rsid w:val="006516B6"/>
    <w:rsid w:val="006533BD"/>
    <w:rsid w:val="00662237"/>
    <w:rsid w:val="0066675C"/>
    <w:rsid w:val="006B623F"/>
    <w:rsid w:val="006C523A"/>
    <w:rsid w:val="006C5A9D"/>
    <w:rsid w:val="006D135B"/>
    <w:rsid w:val="006D484E"/>
    <w:rsid w:val="006D688A"/>
    <w:rsid w:val="006E0EC0"/>
    <w:rsid w:val="006E3729"/>
    <w:rsid w:val="006F64AE"/>
    <w:rsid w:val="00703651"/>
    <w:rsid w:val="00707604"/>
    <w:rsid w:val="00713FB3"/>
    <w:rsid w:val="00723B58"/>
    <w:rsid w:val="00725876"/>
    <w:rsid w:val="007376AE"/>
    <w:rsid w:val="007550A2"/>
    <w:rsid w:val="00756C79"/>
    <w:rsid w:val="0076061F"/>
    <w:rsid w:val="007612E6"/>
    <w:rsid w:val="00761A8B"/>
    <w:rsid w:val="007662D8"/>
    <w:rsid w:val="007675FA"/>
    <w:rsid w:val="00774396"/>
    <w:rsid w:val="00774E80"/>
    <w:rsid w:val="00775D21"/>
    <w:rsid w:val="00797CF1"/>
    <w:rsid w:val="007A697A"/>
    <w:rsid w:val="007C10C9"/>
    <w:rsid w:val="007D0B16"/>
    <w:rsid w:val="007D4F37"/>
    <w:rsid w:val="007E08FA"/>
    <w:rsid w:val="007E31C7"/>
    <w:rsid w:val="007E375F"/>
    <w:rsid w:val="007E74C9"/>
    <w:rsid w:val="007F2134"/>
    <w:rsid w:val="007F276A"/>
    <w:rsid w:val="007F7B6F"/>
    <w:rsid w:val="007F7FCD"/>
    <w:rsid w:val="0081235A"/>
    <w:rsid w:val="008139EB"/>
    <w:rsid w:val="00814E2A"/>
    <w:rsid w:val="00823049"/>
    <w:rsid w:val="00830B5D"/>
    <w:rsid w:val="00837EFA"/>
    <w:rsid w:val="00856E1E"/>
    <w:rsid w:val="00867FEE"/>
    <w:rsid w:val="008A6A52"/>
    <w:rsid w:val="008B69B3"/>
    <w:rsid w:val="008C07CC"/>
    <w:rsid w:val="008C170C"/>
    <w:rsid w:val="008D1211"/>
    <w:rsid w:val="008D3CFF"/>
    <w:rsid w:val="008E630B"/>
    <w:rsid w:val="008E71E9"/>
    <w:rsid w:val="008F3CCE"/>
    <w:rsid w:val="00901960"/>
    <w:rsid w:val="009262D8"/>
    <w:rsid w:val="00937974"/>
    <w:rsid w:val="00937C30"/>
    <w:rsid w:val="009429DB"/>
    <w:rsid w:val="009432B3"/>
    <w:rsid w:val="009526CC"/>
    <w:rsid w:val="00955729"/>
    <w:rsid w:val="00970C81"/>
    <w:rsid w:val="00977A0F"/>
    <w:rsid w:val="00983960"/>
    <w:rsid w:val="009876B0"/>
    <w:rsid w:val="00990837"/>
    <w:rsid w:val="00990B77"/>
    <w:rsid w:val="00992C92"/>
    <w:rsid w:val="009953AA"/>
    <w:rsid w:val="009A4AD5"/>
    <w:rsid w:val="009B2168"/>
    <w:rsid w:val="009B2EB0"/>
    <w:rsid w:val="009B3FB8"/>
    <w:rsid w:val="009B504D"/>
    <w:rsid w:val="009C7DE7"/>
    <w:rsid w:val="009D1827"/>
    <w:rsid w:val="009D59FC"/>
    <w:rsid w:val="009D6248"/>
    <w:rsid w:val="009D7229"/>
    <w:rsid w:val="009F2B69"/>
    <w:rsid w:val="00A04302"/>
    <w:rsid w:val="00A04859"/>
    <w:rsid w:val="00A17579"/>
    <w:rsid w:val="00A31C78"/>
    <w:rsid w:val="00A37A49"/>
    <w:rsid w:val="00A42184"/>
    <w:rsid w:val="00A50B84"/>
    <w:rsid w:val="00A533FB"/>
    <w:rsid w:val="00A53CA3"/>
    <w:rsid w:val="00A56963"/>
    <w:rsid w:val="00A60030"/>
    <w:rsid w:val="00A75DE4"/>
    <w:rsid w:val="00A858C4"/>
    <w:rsid w:val="00A86722"/>
    <w:rsid w:val="00A86E29"/>
    <w:rsid w:val="00A87104"/>
    <w:rsid w:val="00A9091D"/>
    <w:rsid w:val="00A931EC"/>
    <w:rsid w:val="00AB10EC"/>
    <w:rsid w:val="00AB1D72"/>
    <w:rsid w:val="00AD056A"/>
    <w:rsid w:val="00AD1648"/>
    <w:rsid w:val="00AD176D"/>
    <w:rsid w:val="00AE0E33"/>
    <w:rsid w:val="00AE433B"/>
    <w:rsid w:val="00AF0A19"/>
    <w:rsid w:val="00AF2D70"/>
    <w:rsid w:val="00AF42E5"/>
    <w:rsid w:val="00B02EA2"/>
    <w:rsid w:val="00B073DF"/>
    <w:rsid w:val="00B10142"/>
    <w:rsid w:val="00B17D79"/>
    <w:rsid w:val="00B21E87"/>
    <w:rsid w:val="00B26E78"/>
    <w:rsid w:val="00B34B7B"/>
    <w:rsid w:val="00B419B8"/>
    <w:rsid w:val="00B4570D"/>
    <w:rsid w:val="00B52600"/>
    <w:rsid w:val="00B76ACD"/>
    <w:rsid w:val="00B77303"/>
    <w:rsid w:val="00B847BB"/>
    <w:rsid w:val="00B93A74"/>
    <w:rsid w:val="00B9536E"/>
    <w:rsid w:val="00B96E2D"/>
    <w:rsid w:val="00BA1F0E"/>
    <w:rsid w:val="00BB3C76"/>
    <w:rsid w:val="00BB73FE"/>
    <w:rsid w:val="00BC6A46"/>
    <w:rsid w:val="00BD09F6"/>
    <w:rsid w:val="00BD1612"/>
    <w:rsid w:val="00BD16AD"/>
    <w:rsid w:val="00BF5619"/>
    <w:rsid w:val="00C016E0"/>
    <w:rsid w:val="00C0332B"/>
    <w:rsid w:val="00C158C4"/>
    <w:rsid w:val="00C3483C"/>
    <w:rsid w:val="00C40CC1"/>
    <w:rsid w:val="00C41875"/>
    <w:rsid w:val="00C4512C"/>
    <w:rsid w:val="00C4784B"/>
    <w:rsid w:val="00C52194"/>
    <w:rsid w:val="00C73008"/>
    <w:rsid w:val="00CA0CF8"/>
    <w:rsid w:val="00CA1AED"/>
    <w:rsid w:val="00CA1ED5"/>
    <w:rsid w:val="00CA302F"/>
    <w:rsid w:val="00CE0B2F"/>
    <w:rsid w:val="00CE5AE7"/>
    <w:rsid w:val="00CF13B8"/>
    <w:rsid w:val="00CF7833"/>
    <w:rsid w:val="00D25368"/>
    <w:rsid w:val="00D300BA"/>
    <w:rsid w:val="00D35402"/>
    <w:rsid w:val="00D51583"/>
    <w:rsid w:val="00D530B3"/>
    <w:rsid w:val="00D71F32"/>
    <w:rsid w:val="00D7224E"/>
    <w:rsid w:val="00D7614D"/>
    <w:rsid w:val="00D811DE"/>
    <w:rsid w:val="00D8621B"/>
    <w:rsid w:val="00D911E2"/>
    <w:rsid w:val="00D91B1D"/>
    <w:rsid w:val="00D92733"/>
    <w:rsid w:val="00DA58EC"/>
    <w:rsid w:val="00DB3993"/>
    <w:rsid w:val="00DC1EB5"/>
    <w:rsid w:val="00DC51A6"/>
    <w:rsid w:val="00DE557A"/>
    <w:rsid w:val="00E0481A"/>
    <w:rsid w:val="00E11840"/>
    <w:rsid w:val="00E22DDB"/>
    <w:rsid w:val="00E257ED"/>
    <w:rsid w:val="00E31063"/>
    <w:rsid w:val="00E31769"/>
    <w:rsid w:val="00E34834"/>
    <w:rsid w:val="00E40BD9"/>
    <w:rsid w:val="00E576FB"/>
    <w:rsid w:val="00E63C12"/>
    <w:rsid w:val="00E6542B"/>
    <w:rsid w:val="00E6690E"/>
    <w:rsid w:val="00E67C3B"/>
    <w:rsid w:val="00E718C8"/>
    <w:rsid w:val="00EA52B1"/>
    <w:rsid w:val="00EB327C"/>
    <w:rsid w:val="00ED3078"/>
    <w:rsid w:val="00ED65A0"/>
    <w:rsid w:val="00EE0B19"/>
    <w:rsid w:val="00EE78C1"/>
    <w:rsid w:val="00EF0D01"/>
    <w:rsid w:val="00EF0FD1"/>
    <w:rsid w:val="00F0229C"/>
    <w:rsid w:val="00F0340A"/>
    <w:rsid w:val="00F04B38"/>
    <w:rsid w:val="00F059F1"/>
    <w:rsid w:val="00F07DDB"/>
    <w:rsid w:val="00F116DD"/>
    <w:rsid w:val="00F124C0"/>
    <w:rsid w:val="00F2229C"/>
    <w:rsid w:val="00F3175F"/>
    <w:rsid w:val="00F47BED"/>
    <w:rsid w:val="00F54075"/>
    <w:rsid w:val="00F606CD"/>
    <w:rsid w:val="00F76AC9"/>
    <w:rsid w:val="00F84E32"/>
    <w:rsid w:val="00F8734F"/>
    <w:rsid w:val="00FB4A87"/>
    <w:rsid w:val="00FB5061"/>
    <w:rsid w:val="00FC59E8"/>
    <w:rsid w:val="00FD0EA7"/>
    <w:rsid w:val="00FD1893"/>
    <w:rsid w:val="00FD71C8"/>
    <w:rsid w:val="00FD7F88"/>
    <w:rsid w:val="00FE788F"/>
    <w:rsid w:val="00FF28D8"/>
    <w:rsid w:val="00FF2B8C"/>
    <w:rsid w:val="00FF7E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E40AC"/>
  <w15:docId w15:val="{7E85D570-472B-4260-BC8A-4AFAAE806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1" w:lineRule="auto"/>
      <w:ind w:left="10" w:right="70" w:hanging="10"/>
      <w:jc w:val="both"/>
    </w:pPr>
    <w:rPr>
      <w:rFonts w:ascii="Arial" w:eastAsia="Arial" w:hAnsi="Arial" w:cs="Arial"/>
      <w:color w:val="000000"/>
      <w:sz w:val="24"/>
    </w:rPr>
  </w:style>
  <w:style w:type="paragraph" w:styleId="Ttulo1">
    <w:name w:val="heading 1"/>
    <w:next w:val="Normal"/>
    <w:link w:val="Ttulo1Char"/>
    <w:uiPriority w:val="9"/>
    <w:qFormat/>
    <w:pPr>
      <w:keepNext/>
      <w:keepLines/>
      <w:spacing w:after="2"/>
      <w:ind w:left="2580" w:right="2574" w:hanging="10"/>
      <w:jc w:val="center"/>
      <w:outlineLvl w:val="0"/>
    </w:pPr>
    <w:rPr>
      <w:rFonts w:ascii="Arial" w:eastAsia="Arial" w:hAnsi="Arial" w:cs="Arial"/>
      <w:b/>
      <w:color w:val="000000"/>
      <w:sz w:val="24"/>
    </w:rPr>
  </w:style>
  <w:style w:type="paragraph" w:styleId="Ttulo2">
    <w:name w:val="heading 2"/>
    <w:next w:val="Normal"/>
    <w:link w:val="Ttulo2Char"/>
    <w:uiPriority w:val="9"/>
    <w:unhideWhenUsed/>
    <w:qFormat/>
    <w:pPr>
      <w:keepNext/>
      <w:keepLines/>
      <w:spacing w:after="118"/>
      <w:ind w:left="10" w:hanging="10"/>
      <w:outlineLvl w:val="1"/>
    </w:pPr>
    <w:rPr>
      <w:rFonts w:ascii="Arial" w:eastAsia="Arial" w:hAnsi="Arial" w:cs="Arial"/>
      <w:b/>
      <w:color w:val="000000"/>
      <w:sz w:val="24"/>
      <w:u w:val="single" w:color="000000"/>
    </w:rPr>
  </w:style>
  <w:style w:type="paragraph" w:styleId="Ttulo3">
    <w:name w:val="heading 3"/>
    <w:next w:val="Normal"/>
    <w:link w:val="Ttulo3Char"/>
    <w:uiPriority w:val="9"/>
    <w:unhideWhenUsed/>
    <w:qFormat/>
    <w:pPr>
      <w:keepNext/>
      <w:keepLines/>
      <w:spacing w:after="0"/>
      <w:ind w:left="2580" w:right="2574" w:hanging="10"/>
      <w:outlineLvl w:val="2"/>
    </w:pPr>
    <w:rPr>
      <w:rFonts w:ascii="Arial" w:eastAsia="Arial" w:hAnsi="Arial" w:cs="Arial"/>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4"/>
    </w:rPr>
  </w:style>
  <w:style w:type="character" w:customStyle="1" w:styleId="Ttulo2Char">
    <w:name w:val="Título 2 Char"/>
    <w:link w:val="Ttulo2"/>
    <w:rPr>
      <w:rFonts w:ascii="Arial" w:eastAsia="Arial" w:hAnsi="Arial" w:cs="Arial"/>
      <w:b/>
      <w:color w:val="000000"/>
      <w:sz w:val="24"/>
      <w:u w:val="single" w:color="000000"/>
    </w:rPr>
  </w:style>
  <w:style w:type="character" w:customStyle="1" w:styleId="Ttulo3Char">
    <w:name w:val="Título 3 Char"/>
    <w:link w:val="Ttulo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notaderodap">
    <w:name w:val="footnote text"/>
    <w:basedOn w:val="Normal"/>
    <w:link w:val="TextodenotaderodapChar"/>
    <w:uiPriority w:val="99"/>
    <w:semiHidden/>
    <w:unhideWhenUsed/>
    <w:rsid w:val="003F310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F310D"/>
    <w:rPr>
      <w:rFonts w:ascii="Arial" w:eastAsia="Arial" w:hAnsi="Arial" w:cs="Arial"/>
      <w:color w:val="000000"/>
      <w:sz w:val="20"/>
      <w:szCs w:val="20"/>
    </w:rPr>
  </w:style>
  <w:style w:type="character" w:styleId="Refdenotaderodap">
    <w:name w:val="footnote reference"/>
    <w:basedOn w:val="Fontepargpadro"/>
    <w:uiPriority w:val="99"/>
    <w:semiHidden/>
    <w:unhideWhenUsed/>
    <w:rsid w:val="003F310D"/>
    <w:rPr>
      <w:vertAlign w:val="superscript"/>
    </w:rPr>
  </w:style>
  <w:style w:type="character" w:styleId="Hyperlink">
    <w:name w:val="Hyperlink"/>
    <w:basedOn w:val="Fontepargpadro"/>
    <w:uiPriority w:val="99"/>
    <w:unhideWhenUsed/>
    <w:rsid w:val="005C2B6D"/>
    <w:rPr>
      <w:color w:val="0563C1" w:themeColor="hyperlink"/>
      <w:u w:val="single"/>
    </w:rPr>
  </w:style>
  <w:style w:type="character" w:styleId="MenoPendente">
    <w:name w:val="Unresolved Mention"/>
    <w:basedOn w:val="Fontepargpadro"/>
    <w:uiPriority w:val="99"/>
    <w:semiHidden/>
    <w:unhideWhenUsed/>
    <w:rsid w:val="005C2B6D"/>
    <w:rPr>
      <w:color w:val="605E5C"/>
      <w:shd w:val="clear" w:color="auto" w:fill="E1DFDD"/>
    </w:rPr>
  </w:style>
  <w:style w:type="paragraph" w:styleId="PargrafodaLista">
    <w:name w:val="List Paragraph"/>
    <w:basedOn w:val="Normal"/>
    <w:uiPriority w:val="34"/>
    <w:qFormat/>
    <w:rsid w:val="00797CF1"/>
    <w:pPr>
      <w:ind w:left="720"/>
      <w:contextualSpacing/>
    </w:pPr>
  </w:style>
  <w:style w:type="paragraph" w:styleId="Rodap">
    <w:name w:val="footer"/>
    <w:basedOn w:val="Normal"/>
    <w:link w:val="RodapChar"/>
    <w:uiPriority w:val="99"/>
    <w:unhideWhenUsed/>
    <w:rsid w:val="00797CF1"/>
    <w:pPr>
      <w:tabs>
        <w:tab w:val="center" w:pos="4252"/>
        <w:tab w:val="right" w:pos="8504"/>
      </w:tabs>
      <w:spacing w:after="0" w:line="240" w:lineRule="auto"/>
    </w:pPr>
  </w:style>
  <w:style w:type="character" w:customStyle="1" w:styleId="RodapChar">
    <w:name w:val="Rodapé Char"/>
    <w:basedOn w:val="Fontepargpadro"/>
    <w:link w:val="Rodap"/>
    <w:uiPriority w:val="99"/>
    <w:rsid w:val="00797CF1"/>
    <w:rPr>
      <w:rFonts w:ascii="Arial" w:eastAsia="Arial" w:hAnsi="Arial" w:cs="Arial"/>
      <w:color w:val="000000"/>
      <w:sz w:val="24"/>
    </w:rPr>
  </w:style>
  <w:style w:type="paragraph" w:customStyle="1" w:styleId="Standard">
    <w:name w:val="Standard"/>
    <w:qFormat/>
    <w:rsid w:val="00823049"/>
    <w:pPr>
      <w:suppressAutoHyphens/>
      <w:spacing w:after="0" w:line="240" w:lineRule="auto"/>
    </w:pPr>
    <w:rPr>
      <w:rFonts w:ascii="Liberation Serif" w:eastAsia="SimSun" w:hAnsi="Liberation Serif" w:cs="Lucida Sans"/>
      <w:kern w:val="2"/>
      <w:sz w:val="24"/>
      <w:szCs w:val="24"/>
      <w:lang w:eastAsia="zh-CN" w:bidi="hi-IN"/>
    </w:rPr>
  </w:style>
  <w:style w:type="paragraph" w:styleId="Cabealho">
    <w:name w:val="header"/>
    <w:basedOn w:val="Normal"/>
    <w:link w:val="CabealhoChar"/>
    <w:uiPriority w:val="99"/>
    <w:unhideWhenUsed/>
    <w:rsid w:val="00FF7E8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F7E80"/>
    <w:rPr>
      <w:rFonts w:ascii="Arial" w:eastAsia="Arial" w:hAnsi="Arial" w:cs="Arial"/>
      <w:color w:val="000000"/>
      <w:sz w:val="24"/>
    </w:rPr>
  </w:style>
  <w:style w:type="table" w:styleId="Tabelacomgrade">
    <w:name w:val="Table Grid"/>
    <w:basedOn w:val="Tabelanormal"/>
    <w:uiPriority w:val="39"/>
    <w:rsid w:val="00060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2">
    <w:name w:val="Plain Table 2"/>
    <w:basedOn w:val="Tabelanormal"/>
    <w:uiPriority w:val="42"/>
    <w:rsid w:val="00EE78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rio">
    <w:name w:val="annotation reference"/>
    <w:basedOn w:val="Fontepargpadro"/>
    <w:uiPriority w:val="99"/>
    <w:semiHidden/>
    <w:unhideWhenUsed/>
    <w:rsid w:val="003E19C8"/>
    <w:rPr>
      <w:sz w:val="16"/>
      <w:szCs w:val="16"/>
    </w:rPr>
  </w:style>
  <w:style w:type="paragraph" w:styleId="Textodecomentrio">
    <w:name w:val="annotation text"/>
    <w:basedOn w:val="Normal"/>
    <w:link w:val="TextodecomentrioChar"/>
    <w:uiPriority w:val="99"/>
    <w:semiHidden/>
    <w:unhideWhenUsed/>
    <w:rsid w:val="003E19C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E19C8"/>
    <w:rPr>
      <w:rFonts w:ascii="Arial" w:eastAsia="Arial" w:hAnsi="Arial" w:cs="Arial"/>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3E19C8"/>
    <w:rPr>
      <w:b/>
      <w:bCs/>
    </w:rPr>
  </w:style>
  <w:style w:type="character" w:customStyle="1" w:styleId="AssuntodocomentrioChar">
    <w:name w:val="Assunto do comentário Char"/>
    <w:basedOn w:val="TextodecomentrioChar"/>
    <w:link w:val="Assuntodocomentrio"/>
    <w:uiPriority w:val="99"/>
    <w:semiHidden/>
    <w:rsid w:val="003E19C8"/>
    <w:rPr>
      <w:rFonts w:ascii="Arial" w:eastAsia="Arial" w:hAnsi="Arial" w:cs="Arial"/>
      <w:b/>
      <w:bCs/>
      <w:color w:val="000000"/>
      <w:sz w:val="20"/>
      <w:szCs w:val="20"/>
    </w:rPr>
  </w:style>
  <w:style w:type="paragraph" w:styleId="Textodebalo">
    <w:name w:val="Balloon Text"/>
    <w:basedOn w:val="Normal"/>
    <w:link w:val="TextodebaloChar"/>
    <w:uiPriority w:val="99"/>
    <w:semiHidden/>
    <w:unhideWhenUsed/>
    <w:rsid w:val="003E19C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E19C8"/>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50885">
      <w:bodyDiv w:val="1"/>
      <w:marLeft w:val="0"/>
      <w:marRight w:val="0"/>
      <w:marTop w:val="0"/>
      <w:marBottom w:val="0"/>
      <w:divBdr>
        <w:top w:val="none" w:sz="0" w:space="0" w:color="auto"/>
        <w:left w:val="none" w:sz="0" w:space="0" w:color="auto"/>
        <w:bottom w:val="none" w:sz="0" w:space="0" w:color="auto"/>
        <w:right w:val="none" w:sz="0" w:space="0" w:color="auto"/>
      </w:divBdr>
      <w:divsChild>
        <w:div w:id="1312297412">
          <w:marLeft w:val="0"/>
          <w:marRight w:val="0"/>
          <w:marTop w:val="60"/>
          <w:marBottom w:val="0"/>
          <w:divBdr>
            <w:top w:val="none" w:sz="0" w:space="0" w:color="auto"/>
            <w:left w:val="none" w:sz="0" w:space="0" w:color="auto"/>
            <w:bottom w:val="none" w:sz="0" w:space="0" w:color="auto"/>
            <w:right w:val="none" w:sz="0" w:space="0" w:color="auto"/>
          </w:divBdr>
        </w:div>
        <w:div w:id="646517470">
          <w:marLeft w:val="0"/>
          <w:marRight w:val="0"/>
          <w:marTop w:val="60"/>
          <w:marBottom w:val="0"/>
          <w:divBdr>
            <w:top w:val="none" w:sz="0" w:space="0" w:color="auto"/>
            <w:left w:val="none" w:sz="0" w:space="0" w:color="auto"/>
            <w:bottom w:val="none" w:sz="0" w:space="0" w:color="auto"/>
            <w:right w:val="none" w:sz="0" w:space="0" w:color="auto"/>
          </w:divBdr>
        </w:div>
        <w:div w:id="1637642343">
          <w:marLeft w:val="0"/>
          <w:marRight w:val="0"/>
          <w:marTop w:val="60"/>
          <w:marBottom w:val="0"/>
          <w:divBdr>
            <w:top w:val="none" w:sz="0" w:space="0" w:color="auto"/>
            <w:left w:val="none" w:sz="0" w:space="0" w:color="auto"/>
            <w:bottom w:val="none" w:sz="0" w:space="0" w:color="auto"/>
            <w:right w:val="none" w:sz="0" w:space="0" w:color="auto"/>
          </w:divBdr>
        </w:div>
        <w:div w:id="1314916573">
          <w:marLeft w:val="0"/>
          <w:marRight w:val="0"/>
          <w:marTop w:val="60"/>
          <w:marBottom w:val="0"/>
          <w:divBdr>
            <w:top w:val="none" w:sz="0" w:space="0" w:color="auto"/>
            <w:left w:val="none" w:sz="0" w:space="0" w:color="auto"/>
            <w:bottom w:val="none" w:sz="0" w:space="0" w:color="auto"/>
            <w:right w:val="none" w:sz="0" w:space="0" w:color="auto"/>
          </w:divBdr>
        </w:div>
      </w:divsChild>
    </w:div>
    <w:div w:id="60906824">
      <w:bodyDiv w:val="1"/>
      <w:marLeft w:val="0"/>
      <w:marRight w:val="0"/>
      <w:marTop w:val="0"/>
      <w:marBottom w:val="0"/>
      <w:divBdr>
        <w:top w:val="none" w:sz="0" w:space="0" w:color="auto"/>
        <w:left w:val="none" w:sz="0" w:space="0" w:color="auto"/>
        <w:bottom w:val="none" w:sz="0" w:space="0" w:color="auto"/>
        <w:right w:val="none" w:sz="0" w:space="0" w:color="auto"/>
      </w:divBdr>
    </w:div>
    <w:div w:id="240022359">
      <w:bodyDiv w:val="1"/>
      <w:marLeft w:val="0"/>
      <w:marRight w:val="0"/>
      <w:marTop w:val="0"/>
      <w:marBottom w:val="0"/>
      <w:divBdr>
        <w:top w:val="none" w:sz="0" w:space="0" w:color="auto"/>
        <w:left w:val="none" w:sz="0" w:space="0" w:color="auto"/>
        <w:bottom w:val="none" w:sz="0" w:space="0" w:color="auto"/>
        <w:right w:val="none" w:sz="0" w:space="0" w:color="auto"/>
      </w:divBdr>
      <w:divsChild>
        <w:div w:id="1887982260">
          <w:marLeft w:val="0"/>
          <w:marRight w:val="0"/>
          <w:marTop w:val="0"/>
          <w:marBottom w:val="0"/>
          <w:divBdr>
            <w:top w:val="none" w:sz="0" w:space="0" w:color="auto"/>
            <w:left w:val="none" w:sz="0" w:space="0" w:color="auto"/>
            <w:bottom w:val="none" w:sz="0" w:space="0" w:color="auto"/>
            <w:right w:val="none" w:sz="0" w:space="0" w:color="auto"/>
          </w:divBdr>
          <w:divsChild>
            <w:div w:id="1982733253">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740327913">
                  <w:marLeft w:val="0"/>
                  <w:marRight w:val="0"/>
                  <w:marTop w:val="0"/>
                  <w:marBottom w:val="0"/>
                  <w:divBdr>
                    <w:top w:val="none" w:sz="0" w:space="0" w:color="auto"/>
                    <w:left w:val="none" w:sz="0" w:space="0" w:color="auto"/>
                    <w:bottom w:val="none" w:sz="0" w:space="0" w:color="auto"/>
                    <w:right w:val="none" w:sz="0" w:space="0" w:color="auto"/>
                  </w:divBdr>
                  <w:divsChild>
                    <w:div w:id="2133939142">
                      <w:marLeft w:val="0"/>
                      <w:marRight w:val="0"/>
                      <w:marTop w:val="0"/>
                      <w:marBottom w:val="0"/>
                      <w:divBdr>
                        <w:top w:val="none" w:sz="0" w:space="0" w:color="auto"/>
                        <w:left w:val="none" w:sz="0" w:space="0" w:color="auto"/>
                        <w:bottom w:val="none" w:sz="0" w:space="0" w:color="auto"/>
                        <w:right w:val="none" w:sz="0" w:space="0" w:color="auto"/>
                      </w:divBdr>
                    </w:div>
                  </w:divsChild>
                </w:div>
                <w:div w:id="120351701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142376621">
          <w:marLeft w:val="0"/>
          <w:marRight w:val="0"/>
          <w:marTop w:val="0"/>
          <w:marBottom w:val="0"/>
          <w:divBdr>
            <w:top w:val="none" w:sz="0" w:space="0" w:color="auto"/>
            <w:left w:val="none" w:sz="0" w:space="0" w:color="auto"/>
            <w:bottom w:val="none" w:sz="0" w:space="0" w:color="auto"/>
            <w:right w:val="none" w:sz="0" w:space="0" w:color="auto"/>
          </w:divBdr>
          <w:divsChild>
            <w:div w:id="1689213975">
              <w:marLeft w:val="0"/>
              <w:marRight w:val="0"/>
              <w:marTop w:val="0"/>
              <w:marBottom w:val="0"/>
              <w:divBdr>
                <w:top w:val="none" w:sz="0" w:space="0" w:color="auto"/>
                <w:left w:val="none" w:sz="0" w:space="0" w:color="auto"/>
                <w:bottom w:val="none" w:sz="0" w:space="0" w:color="auto"/>
                <w:right w:val="none" w:sz="0" w:space="0" w:color="auto"/>
              </w:divBdr>
              <w:divsChild>
                <w:div w:id="1842349209">
                  <w:marLeft w:val="0"/>
                  <w:marRight w:val="0"/>
                  <w:marTop w:val="0"/>
                  <w:marBottom w:val="0"/>
                  <w:divBdr>
                    <w:top w:val="none" w:sz="0" w:space="0" w:color="auto"/>
                    <w:left w:val="none" w:sz="0" w:space="0" w:color="auto"/>
                    <w:bottom w:val="none" w:sz="0" w:space="0" w:color="auto"/>
                    <w:right w:val="none" w:sz="0" w:space="0" w:color="auto"/>
                  </w:divBdr>
                  <w:divsChild>
                    <w:div w:id="3605170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6922234">
                          <w:marLeft w:val="0"/>
                          <w:marRight w:val="0"/>
                          <w:marTop w:val="0"/>
                          <w:marBottom w:val="240"/>
                          <w:divBdr>
                            <w:top w:val="none" w:sz="0" w:space="0" w:color="auto"/>
                            <w:left w:val="none" w:sz="0" w:space="0" w:color="auto"/>
                            <w:bottom w:val="none" w:sz="0" w:space="0" w:color="auto"/>
                            <w:right w:val="none" w:sz="0" w:space="0" w:color="auto"/>
                          </w:divBdr>
                          <w:divsChild>
                            <w:div w:id="1526016279">
                              <w:marLeft w:val="0"/>
                              <w:marRight w:val="0"/>
                              <w:marTop w:val="0"/>
                              <w:marBottom w:val="0"/>
                              <w:divBdr>
                                <w:top w:val="none" w:sz="0" w:space="0" w:color="auto"/>
                                <w:left w:val="none" w:sz="0" w:space="0" w:color="auto"/>
                                <w:bottom w:val="none" w:sz="0" w:space="0" w:color="auto"/>
                                <w:right w:val="none" w:sz="0" w:space="0" w:color="auto"/>
                              </w:divBdr>
                              <w:divsChild>
                                <w:div w:id="15903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666">
                          <w:marLeft w:val="0"/>
                          <w:marRight w:val="0"/>
                          <w:marTop w:val="0"/>
                          <w:marBottom w:val="0"/>
                          <w:divBdr>
                            <w:top w:val="none" w:sz="0" w:space="0" w:color="auto"/>
                            <w:left w:val="none" w:sz="0" w:space="0" w:color="auto"/>
                            <w:bottom w:val="none" w:sz="0" w:space="0" w:color="auto"/>
                            <w:right w:val="none" w:sz="0" w:space="0" w:color="auto"/>
                          </w:divBdr>
                          <w:divsChild>
                            <w:div w:id="1887713287">
                              <w:marLeft w:val="0"/>
                              <w:marRight w:val="0"/>
                              <w:marTop w:val="0"/>
                              <w:marBottom w:val="0"/>
                              <w:divBdr>
                                <w:top w:val="none" w:sz="0" w:space="0" w:color="auto"/>
                                <w:left w:val="none" w:sz="0" w:space="0" w:color="auto"/>
                                <w:bottom w:val="none" w:sz="0" w:space="0" w:color="auto"/>
                                <w:right w:val="none" w:sz="0" w:space="0" w:color="auto"/>
                              </w:divBdr>
                              <w:divsChild>
                                <w:div w:id="1741559672">
                                  <w:marLeft w:val="0"/>
                                  <w:marRight w:val="0"/>
                                  <w:marTop w:val="0"/>
                                  <w:marBottom w:val="0"/>
                                  <w:divBdr>
                                    <w:top w:val="none" w:sz="0" w:space="0" w:color="auto"/>
                                    <w:left w:val="none" w:sz="0" w:space="0" w:color="auto"/>
                                    <w:bottom w:val="none" w:sz="0" w:space="0" w:color="auto"/>
                                    <w:right w:val="none" w:sz="0" w:space="0" w:color="auto"/>
                                  </w:divBdr>
                                  <w:divsChild>
                                    <w:div w:id="178586196">
                                      <w:marLeft w:val="0"/>
                                      <w:marRight w:val="0"/>
                                      <w:marTop w:val="0"/>
                                      <w:marBottom w:val="0"/>
                                      <w:divBdr>
                                        <w:top w:val="none" w:sz="0" w:space="0" w:color="auto"/>
                                        <w:left w:val="none" w:sz="0" w:space="0" w:color="auto"/>
                                        <w:bottom w:val="none" w:sz="0" w:space="0" w:color="auto"/>
                                        <w:right w:val="none" w:sz="0" w:space="0" w:color="auto"/>
                                      </w:divBdr>
                                      <w:divsChild>
                                        <w:div w:id="217980112">
                                          <w:marLeft w:val="0"/>
                                          <w:marRight w:val="0"/>
                                          <w:marTop w:val="0"/>
                                          <w:marBottom w:val="0"/>
                                          <w:divBdr>
                                            <w:top w:val="none" w:sz="0" w:space="0" w:color="auto"/>
                                            <w:left w:val="none" w:sz="0" w:space="0" w:color="auto"/>
                                            <w:bottom w:val="none" w:sz="0" w:space="0" w:color="auto"/>
                                            <w:right w:val="none" w:sz="0" w:space="0" w:color="auto"/>
                                          </w:divBdr>
                                          <w:divsChild>
                                            <w:div w:id="1570725021">
                                              <w:marLeft w:val="0"/>
                                              <w:marRight w:val="0"/>
                                              <w:marTop w:val="0"/>
                                              <w:marBottom w:val="0"/>
                                              <w:divBdr>
                                                <w:top w:val="none" w:sz="0" w:space="0" w:color="auto"/>
                                                <w:left w:val="none" w:sz="0" w:space="0" w:color="auto"/>
                                                <w:bottom w:val="none" w:sz="0" w:space="0" w:color="auto"/>
                                                <w:right w:val="none" w:sz="0" w:space="0" w:color="auto"/>
                                              </w:divBdr>
                                              <w:divsChild>
                                                <w:div w:id="587231652">
                                                  <w:marLeft w:val="180"/>
                                                  <w:marRight w:val="0"/>
                                                  <w:marTop w:val="0"/>
                                                  <w:marBottom w:val="0"/>
                                                  <w:divBdr>
                                                    <w:top w:val="none" w:sz="0" w:space="0" w:color="auto"/>
                                                    <w:left w:val="none" w:sz="0" w:space="0" w:color="auto"/>
                                                    <w:bottom w:val="none" w:sz="0" w:space="0" w:color="auto"/>
                                                    <w:right w:val="none" w:sz="0" w:space="0" w:color="auto"/>
                                                  </w:divBdr>
                                                  <w:divsChild>
                                                    <w:div w:id="5028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644192">
                                          <w:marLeft w:val="0"/>
                                          <w:marRight w:val="0"/>
                                          <w:marTop w:val="0"/>
                                          <w:marBottom w:val="0"/>
                                          <w:divBdr>
                                            <w:top w:val="none" w:sz="0" w:space="0" w:color="auto"/>
                                            <w:left w:val="none" w:sz="0" w:space="0" w:color="auto"/>
                                            <w:bottom w:val="none" w:sz="0" w:space="0" w:color="auto"/>
                                            <w:right w:val="none" w:sz="0" w:space="0" w:color="auto"/>
                                          </w:divBdr>
                                          <w:divsChild>
                                            <w:div w:id="1313097041">
                                              <w:marLeft w:val="0"/>
                                              <w:marRight w:val="0"/>
                                              <w:marTop w:val="0"/>
                                              <w:marBottom w:val="0"/>
                                              <w:divBdr>
                                                <w:top w:val="none" w:sz="0" w:space="0" w:color="auto"/>
                                                <w:left w:val="none" w:sz="0" w:space="0" w:color="auto"/>
                                                <w:bottom w:val="none" w:sz="0" w:space="0" w:color="auto"/>
                                                <w:right w:val="none" w:sz="0" w:space="0" w:color="auto"/>
                                              </w:divBdr>
                                              <w:divsChild>
                                                <w:div w:id="750280065">
                                                  <w:marLeft w:val="180"/>
                                                  <w:marRight w:val="0"/>
                                                  <w:marTop w:val="0"/>
                                                  <w:marBottom w:val="0"/>
                                                  <w:divBdr>
                                                    <w:top w:val="none" w:sz="0" w:space="0" w:color="auto"/>
                                                    <w:left w:val="none" w:sz="0" w:space="0" w:color="auto"/>
                                                    <w:bottom w:val="none" w:sz="0" w:space="0" w:color="auto"/>
                                                    <w:right w:val="none" w:sz="0" w:space="0" w:color="auto"/>
                                                  </w:divBdr>
                                                  <w:divsChild>
                                                    <w:div w:id="19548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5894234">
              <w:marLeft w:val="0"/>
              <w:marRight w:val="0"/>
              <w:marTop w:val="0"/>
              <w:marBottom w:val="0"/>
              <w:divBdr>
                <w:top w:val="none" w:sz="0" w:space="0" w:color="auto"/>
                <w:left w:val="none" w:sz="0" w:space="0" w:color="auto"/>
                <w:bottom w:val="none" w:sz="0" w:space="0" w:color="auto"/>
                <w:right w:val="none" w:sz="0" w:space="0" w:color="auto"/>
              </w:divBdr>
              <w:divsChild>
                <w:div w:id="463816315">
                  <w:marLeft w:val="0"/>
                  <w:marRight w:val="0"/>
                  <w:marTop w:val="0"/>
                  <w:marBottom w:val="0"/>
                  <w:divBdr>
                    <w:top w:val="none" w:sz="0" w:space="0" w:color="auto"/>
                    <w:left w:val="none" w:sz="0" w:space="0" w:color="auto"/>
                    <w:bottom w:val="none" w:sz="0" w:space="0" w:color="auto"/>
                    <w:right w:val="none" w:sz="0" w:space="0" w:color="auto"/>
                  </w:divBdr>
                  <w:divsChild>
                    <w:div w:id="8207338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33051900">
                          <w:marLeft w:val="0"/>
                          <w:marRight w:val="0"/>
                          <w:marTop w:val="0"/>
                          <w:marBottom w:val="240"/>
                          <w:divBdr>
                            <w:top w:val="none" w:sz="0" w:space="0" w:color="auto"/>
                            <w:left w:val="none" w:sz="0" w:space="0" w:color="auto"/>
                            <w:bottom w:val="none" w:sz="0" w:space="0" w:color="auto"/>
                            <w:right w:val="none" w:sz="0" w:space="0" w:color="auto"/>
                          </w:divBdr>
                          <w:divsChild>
                            <w:div w:id="1034186420">
                              <w:marLeft w:val="0"/>
                              <w:marRight w:val="0"/>
                              <w:marTop w:val="0"/>
                              <w:marBottom w:val="0"/>
                              <w:divBdr>
                                <w:top w:val="none" w:sz="0" w:space="0" w:color="auto"/>
                                <w:left w:val="none" w:sz="0" w:space="0" w:color="auto"/>
                                <w:bottom w:val="none" w:sz="0" w:space="0" w:color="auto"/>
                                <w:right w:val="none" w:sz="0" w:space="0" w:color="auto"/>
                              </w:divBdr>
                              <w:divsChild>
                                <w:div w:id="19562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9466">
                          <w:marLeft w:val="0"/>
                          <w:marRight w:val="0"/>
                          <w:marTop w:val="0"/>
                          <w:marBottom w:val="0"/>
                          <w:divBdr>
                            <w:top w:val="none" w:sz="0" w:space="0" w:color="auto"/>
                            <w:left w:val="none" w:sz="0" w:space="0" w:color="auto"/>
                            <w:bottom w:val="none" w:sz="0" w:space="0" w:color="auto"/>
                            <w:right w:val="none" w:sz="0" w:space="0" w:color="auto"/>
                          </w:divBdr>
                          <w:divsChild>
                            <w:div w:id="436412426">
                              <w:marLeft w:val="0"/>
                              <w:marRight w:val="0"/>
                              <w:marTop w:val="0"/>
                              <w:marBottom w:val="0"/>
                              <w:divBdr>
                                <w:top w:val="none" w:sz="0" w:space="0" w:color="auto"/>
                                <w:left w:val="none" w:sz="0" w:space="0" w:color="auto"/>
                                <w:bottom w:val="none" w:sz="0" w:space="0" w:color="auto"/>
                                <w:right w:val="none" w:sz="0" w:space="0" w:color="auto"/>
                              </w:divBdr>
                              <w:divsChild>
                                <w:div w:id="1681077327">
                                  <w:marLeft w:val="0"/>
                                  <w:marRight w:val="0"/>
                                  <w:marTop w:val="0"/>
                                  <w:marBottom w:val="0"/>
                                  <w:divBdr>
                                    <w:top w:val="none" w:sz="0" w:space="0" w:color="auto"/>
                                    <w:left w:val="none" w:sz="0" w:space="0" w:color="auto"/>
                                    <w:bottom w:val="none" w:sz="0" w:space="0" w:color="auto"/>
                                    <w:right w:val="none" w:sz="0" w:space="0" w:color="auto"/>
                                  </w:divBdr>
                                  <w:divsChild>
                                    <w:div w:id="1506826222">
                                      <w:marLeft w:val="0"/>
                                      <w:marRight w:val="0"/>
                                      <w:marTop w:val="0"/>
                                      <w:marBottom w:val="0"/>
                                      <w:divBdr>
                                        <w:top w:val="none" w:sz="0" w:space="0" w:color="auto"/>
                                        <w:left w:val="none" w:sz="0" w:space="0" w:color="auto"/>
                                        <w:bottom w:val="none" w:sz="0" w:space="0" w:color="auto"/>
                                        <w:right w:val="none" w:sz="0" w:space="0" w:color="auto"/>
                                      </w:divBdr>
                                      <w:divsChild>
                                        <w:div w:id="1526169558">
                                          <w:marLeft w:val="180"/>
                                          <w:marRight w:val="0"/>
                                          <w:marTop w:val="0"/>
                                          <w:marBottom w:val="0"/>
                                          <w:divBdr>
                                            <w:top w:val="none" w:sz="0" w:space="0" w:color="auto"/>
                                            <w:left w:val="none" w:sz="0" w:space="0" w:color="auto"/>
                                            <w:bottom w:val="none" w:sz="0" w:space="0" w:color="auto"/>
                                            <w:right w:val="none" w:sz="0" w:space="0" w:color="auto"/>
                                          </w:divBdr>
                                          <w:divsChild>
                                            <w:div w:id="105462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64449">
                                  <w:marLeft w:val="0"/>
                                  <w:marRight w:val="0"/>
                                  <w:marTop w:val="0"/>
                                  <w:marBottom w:val="0"/>
                                  <w:divBdr>
                                    <w:top w:val="none" w:sz="0" w:space="0" w:color="auto"/>
                                    <w:left w:val="none" w:sz="0" w:space="0" w:color="auto"/>
                                    <w:bottom w:val="none" w:sz="0" w:space="0" w:color="auto"/>
                                    <w:right w:val="none" w:sz="0" w:space="0" w:color="auto"/>
                                  </w:divBdr>
                                  <w:divsChild>
                                    <w:div w:id="1137335941">
                                      <w:marLeft w:val="0"/>
                                      <w:marRight w:val="0"/>
                                      <w:marTop w:val="0"/>
                                      <w:marBottom w:val="0"/>
                                      <w:divBdr>
                                        <w:top w:val="none" w:sz="0" w:space="0" w:color="auto"/>
                                        <w:left w:val="none" w:sz="0" w:space="0" w:color="auto"/>
                                        <w:bottom w:val="none" w:sz="0" w:space="0" w:color="auto"/>
                                        <w:right w:val="none" w:sz="0" w:space="0" w:color="auto"/>
                                      </w:divBdr>
                                      <w:divsChild>
                                        <w:div w:id="1776905979">
                                          <w:marLeft w:val="180"/>
                                          <w:marRight w:val="0"/>
                                          <w:marTop w:val="0"/>
                                          <w:marBottom w:val="0"/>
                                          <w:divBdr>
                                            <w:top w:val="none" w:sz="0" w:space="0" w:color="auto"/>
                                            <w:left w:val="none" w:sz="0" w:space="0" w:color="auto"/>
                                            <w:bottom w:val="none" w:sz="0" w:space="0" w:color="auto"/>
                                            <w:right w:val="none" w:sz="0" w:space="0" w:color="auto"/>
                                          </w:divBdr>
                                          <w:divsChild>
                                            <w:div w:id="13908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15002">
                                  <w:marLeft w:val="0"/>
                                  <w:marRight w:val="0"/>
                                  <w:marTop w:val="0"/>
                                  <w:marBottom w:val="0"/>
                                  <w:divBdr>
                                    <w:top w:val="none" w:sz="0" w:space="0" w:color="auto"/>
                                    <w:left w:val="none" w:sz="0" w:space="0" w:color="auto"/>
                                    <w:bottom w:val="none" w:sz="0" w:space="0" w:color="auto"/>
                                    <w:right w:val="none" w:sz="0" w:space="0" w:color="auto"/>
                                  </w:divBdr>
                                  <w:divsChild>
                                    <w:div w:id="235476404">
                                      <w:marLeft w:val="0"/>
                                      <w:marRight w:val="0"/>
                                      <w:marTop w:val="0"/>
                                      <w:marBottom w:val="0"/>
                                      <w:divBdr>
                                        <w:top w:val="none" w:sz="0" w:space="0" w:color="auto"/>
                                        <w:left w:val="none" w:sz="0" w:space="0" w:color="auto"/>
                                        <w:bottom w:val="none" w:sz="0" w:space="0" w:color="auto"/>
                                        <w:right w:val="none" w:sz="0" w:space="0" w:color="auto"/>
                                      </w:divBdr>
                                      <w:divsChild>
                                        <w:div w:id="1256669265">
                                          <w:marLeft w:val="180"/>
                                          <w:marRight w:val="0"/>
                                          <w:marTop w:val="0"/>
                                          <w:marBottom w:val="0"/>
                                          <w:divBdr>
                                            <w:top w:val="none" w:sz="0" w:space="0" w:color="auto"/>
                                            <w:left w:val="none" w:sz="0" w:space="0" w:color="auto"/>
                                            <w:bottom w:val="none" w:sz="0" w:space="0" w:color="auto"/>
                                            <w:right w:val="none" w:sz="0" w:space="0" w:color="auto"/>
                                          </w:divBdr>
                                          <w:divsChild>
                                            <w:div w:id="20415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426656">
                                  <w:marLeft w:val="0"/>
                                  <w:marRight w:val="0"/>
                                  <w:marTop w:val="0"/>
                                  <w:marBottom w:val="0"/>
                                  <w:divBdr>
                                    <w:top w:val="none" w:sz="0" w:space="0" w:color="auto"/>
                                    <w:left w:val="none" w:sz="0" w:space="0" w:color="auto"/>
                                    <w:bottom w:val="none" w:sz="0" w:space="0" w:color="auto"/>
                                    <w:right w:val="none" w:sz="0" w:space="0" w:color="auto"/>
                                  </w:divBdr>
                                  <w:divsChild>
                                    <w:div w:id="1200163827">
                                      <w:marLeft w:val="0"/>
                                      <w:marRight w:val="0"/>
                                      <w:marTop w:val="0"/>
                                      <w:marBottom w:val="0"/>
                                      <w:divBdr>
                                        <w:top w:val="none" w:sz="0" w:space="0" w:color="auto"/>
                                        <w:left w:val="none" w:sz="0" w:space="0" w:color="auto"/>
                                        <w:bottom w:val="none" w:sz="0" w:space="0" w:color="auto"/>
                                        <w:right w:val="none" w:sz="0" w:space="0" w:color="auto"/>
                                      </w:divBdr>
                                      <w:divsChild>
                                        <w:div w:id="318657921">
                                          <w:marLeft w:val="180"/>
                                          <w:marRight w:val="0"/>
                                          <w:marTop w:val="0"/>
                                          <w:marBottom w:val="0"/>
                                          <w:divBdr>
                                            <w:top w:val="none" w:sz="0" w:space="0" w:color="auto"/>
                                            <w:left w:val="none" w:sz="0" w:space="0" w:color="auto"/>
                                            <w:bottom w:val="none" w:sz="0" w:space="0" w:color="auto"/>
                                            <w:right w:val="none" w:sz="0" w:space="0" w:color="auto"/>
                                          </w:divBdr>
                                          <w:divsChild>
                                            <w:div w:id="10685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6615772">
      <w:bodyDiv w:val="1"/>
      <w:marLeft w:val="0"/>
      <w:marRight w:val="0"/>
      <w:marTop w:val="0"/>
      <w:marBottom w:val="0"/>
      <w:divBdr>
        <w:top w:val="none" w:sz="0" w:space="0" w:color="auto"/>
        <w:left w:val="none" w:sz="0" w:space="0" w:color="auto"/>
        <w:bottom w:val="none" w:sz="0" w:space="0" w:color="auto"/>
        <w:right w:val="none" w:sz="0" w:space="0" w:color="auto"/>
      </w:divBdr>
      <w:divsChild>
        <w:div w:id="1009986538">
          <w:marLeft w:val="0"/>
          <w:marRight w:val="0"/>
          <w:marTop w:val="60"/>
          <w:marBottom w:val="0"/>
          <w:divBdr>
            <w:top w:val="none" w:sz="0" w:space="0" w:color="auto"/>
            <w:left w:val="none" w:sz="0" w:space="0" w:color="auto"/>
            <w:bottom w:val="none" w:sz="0" w:space="0" w:color="auto"/>
            <w:right w:val="none" w:sz="0" w:space="0" w:color="auto"/>
          </w:divBdr>
        </w:div>
        <w:div w:id="901260526">
          <w:marLeft w:val="0"/>
          <w:marRight w:val="0"/>
          <w:marTop w:val="60"/>
          <w:marBottom w:val="0"/>
          <w:divBdr>
            <w:top w:val="none" w:sz="0" w:space="0" w:color="auto"/>
            <w:left w:val="none" w:sz="0" w:space="0" w:color="auto"/>
            <w:bottom w:val="none" w:sz="0" w:space="0" w:color="auto"/>
            <w:right w:val="none" w:sz="0" w:space="0" w:color="auto"/>
          </w:divBdr>
        </w:div>
        <w:div w:id="1530143663">
          <w:marLeft w:val="0"/>
          <w:marRight w:val="0"/>
          <w:marTop w:val="60"/>
          <w:marBottom w:val="0"/>
          <w:divBdr>
            <w:top w:val="none" w:sz="0" w:space="0" w:color="auto"/>
            <w:left w:val="none" w:sz="0" w:space="0" w:color="auto"/>
            <w:bottom w:val="none" w:sz="0" w:space="0" w:color="auto"/>
            <w:right w:val="none" w:sz="0" w:space="0" w:color="auto"/>
          </w:divBdr>
        </w:div>
        <w:div w:id="2119786656">
          <w:marLeft w:val="0"/>
          <w:marRight w:val="0"/>
          <w:marTop w:val="60"/>
          <w:marBottom w:val="0"/>
          <w:divBdr>
            <w:top w:val="none" w:sz="0" w:space="0" w:color="auto"/>
            <w:left w:val="none" w:sz="0" w:space="0" w:color="auto"/>
            <w:bottom w:val="none" w:sz="0" w:space="0" w:color="auto"/>
            <w:right w:val="none" w:sz="0" w:space="0" w:color="auto"/>
          </w:divBdr>
        </w:div>
      </w:divsChild>
    </w:div>
    <w:div w:id="390268842">
      <w:bodyDiv w:val="1"/>
      <w:marLeft w:val="0"/>
      <w:marRight w:val="0"/>
      <w:marTop w:val="0"/>
      <w:marBottom w:val="0"/>
      <w:divBdr>
        <w:top w:val="none" w:sz="0" w:space="0" w:color="auto"/>
        <w:left w:val="none" w:sz="0" w:space="0" w:color="auto"/>
        <w:bottom w:val="none" w:sz="0" w:space="0" w:color="auto"/>
        <w:right w:val="none" w:sz="0" w:space="0" w:color="auto"/>
      </w:divBdr>
    </w:div>
    <w:div w:id="394085975">
      <w:bodyDiv w:val="1"/>
      <w:marLeft w:val="0"/>
      <w:marRight w:val="0"/>
      <w:marTop w:val="0"/>
      <w:marBottom w:val="0"/>
      <w:divBdr>
        <w:top w:val="none" w:sz="0" w:space="0" w:color="auto"/>
        <w:left w:val="none" w:sz="0" w:space="0" w:color="auto"/>
        <w:bottom w:val="none" w:sz="0" w:space="0" w:color="auto"/>
        <w:right w:val="none" w:sz="0" w:space="0" w:color="auto"/>
      </w:divBdr>
      <w:divsChild>
        <w:div w:id="1415662556">
          <w:marLeft w:val="0"/>
          <w:marRight w:val="0"/>
          <w:marTop w:val="0"/>
          <w:marBottom w:val="0"/>
          <w:divBdr>
            <w:top w:val="none" w:sz="0" w:space="0" w:color="auto"/>
            <w:left w:val="none" w:sz="0" w:space="0" w:color="auto"/>
            <w:bottom w:val="none" w:sz="0" w:space="0" w:color="auto"/>
            <w:right w:val="none" w:sz="0" w:space="0" w:color="auto"/>
          </w:divBdr>
          <w:divsChild>
            <w:div w:id="1239050256">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720179120">
                  <w:marLeft w:val="0"/>
                  <w:marRight w:val="0"/>
                  <w:marTop w:val="0"/>
                  <w:marBottom w:val="0"/>
                  <w:divBdr>
                    <w:top w:val="none" w:sz="0" w:space="0" w:color="auto"/>
                    <w:left w:val="none" w:sz="0" w:space="0" w:color="auto"/>
                    <w:bottom w:val="none" w:sz="0" w:space="0" w:color="auto"/>
                    <w:right w:val="none" w:sz="0" w:space="0" w:color="auto"/>
                  </w:divBdr>
                  <w:divsChild>
                    <w:div w:id="1811900965">
                      <w:marLeft w:val="0"/>
                      <w:marRight w:val="0"/>
                      <w:marTop w:val="0"/>
                      <w:marBottom w:val="0"/>
                      <w:divBdr>
                        <w:top w:val="none" w:sz="0" w:space="0" w:color="auto"/>
                        <w:left w:val="none" w:sz="0" w:space="0" w:color="auto"/>
                        <w:bottom w:val="none" w:sz="0" w:space="0" w:color="auto"/>
                        <w:right w:val="none" w:sz="0" w:space="0" w:color="auto"/>
                      </w:divBdr>
                    </w:div>
                  </w:divsChild>
                </w:div>
                <w:div w:id="166759377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050417017">
          <w:marLeft w:val="0"/>
          <w:marRight w:val="0"/>
          <w:marTop w:val="0"/>
          <w:marBottom w:val="0"/>
          <w:divBdr>
            <w:top w:val="none" w:sz="0" w:space="0" w:color="auto"/>
            <w:left w:val="none" w:sz="0" w:space="0" w:color="auto"/>
            <w:bottom w:val="none" w:sz="0" w:space="0" w:color="auto"/>
            <w:right w:val="none" w:sz="0" w:space="0" w:color="auto"/>
          </w:divBdr>
          <w:divsChild>
            <w:div w:id="1141577416">
              <w:marLeft w:val="0"/>
              <w:marRight w:val="0"/>
              <w:marTop w:val="0"/>
              <w:marBottom w:val="0"/>
              <w:divBdr>
                <w:top w:val="none" w:sz="0" w:space="0" w:color="auto"/>
                <w:left w:val="none" w:sz="0" w:space="0" w:color="auto"/>
                <w:bottom w:val="none" w:sz="0" w:space="0" w:color="auto"/>
                <w:right w:val="none" w:sz="0" w:space="0" w:color="auto"/>
              </w:divBdr>
              <w:divsChild>
                <w:div w:id="108354298">
                  <w:marLeft w:val="0"/>
                  <w:marRight w:val="0"/>
                  <w:marTop w:val="0"/>
                  <w:marBottom w:val="0"/>
                  <w:divBdr>
                    <w:top w:val="none" w:sz="0" w:space="0" w:color="auto"/>
                    <w:left w:val="none" w:sz="0" w:space="0" w:color="auto"/>
                    <w:bottom w:val="none" w:sz="0" w:space="0" w:color="auto"/>
                    <w:right w:val="none" w:sz="0" w:space="0" w:color="auto"/>
                  </w:divBdr>
                  <w:divsChild>
                    <w:div w:id="11265875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8575509">
                          <w:marLeft w:val="0"/>
                          <w:marRight w:val="0"/>
                          <w:marTop w:val="0"/>
                          <w:marBottom w:val="240"/>
                          <w:divBdr>
                            <w:top w:val="none" w:sz="0" w:space="0" w:color="auto"/>
                            <w:left w:val="none" w:sz="0" w:space="0" w:color="auto"/>
                            <w:bottom w:val="none" w:sz="0" w:space="0" w:color="auto"/>
                            <w:right w:val="none" w:sz="0" w:space="0" w:color="auto"/>
                          </w:divBdr>
                          <w:divsChild>
                            <w:div w:id="820004347">
                              <w:marLeft w:val="0"/>
                              <w:marRight w:val="0"/>
                              <w:marTop w:val="0"/>
                              <w:marBottom w:val="0"/>
                              <w:divBdr>
                                <w:top w:val="none" w:sz="0" w:space="0" w:color="auto"/>
                                <w:left w:val="none" w:sz="0" w:space="0" w:color="auto"/>
                                <w:bottom w:val="none" w:sz="0" w:space="0" w:color="auto"/>
                                <w:right w:val="none" w:sz="0" w:space="0" w:color="auto"/>
                              </w:divBdr>
                              <w:divsChild>
                                <w:div w:id="13130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3412">
                          <w:marLeft w:val="0"/>
                          <w:marRight w:val="0"/>
                          <w:marTop w:val="0"/>
                          <w:marBottom w:val="0"/>
                          <w:divBdr>
                            <w:top w:val="none" w:sz="0" w:space="0" w:color="auto"/>
                            <w:left w:val="none" w:sz="0" w:space="0" w:color="auto"/>
                            <w:bottom w:val="none" w:sz="0" w:space="0" w:color="auto"/>
                            <w:right w:val="none" w:sz="0" w:space="0" w:color="auto"/>
                          </w:divBdr>
                          <w:divsChild>
                            <w:div w:id="900210404">
                              <w:marLeft w:val="0"/>
                              <w:marRight w:val="0"/>
                              <w:marTop w:val="0"/>
                              <w:marBottom w:val="0"/>
                              <w:divBdr>
                                <w:top w:val="none" w:sz="0" w:space="0" w:color="auto"/>
                                <w:left w:val="none" w:sz="0" w:space="0" w:color="auto"/>
                                <w:bottom w:val="none" w:sz="0" w:space="0" w:color="auto"/>
                                <w:right w:val="none" w:sz="0" w:space="0" w:color="auto"/>
                              </w:divBdr>
                              <w:divsChild>
                                <w:div w:id="522131596">
                                  <w:marLeft w:val="0"/>
                                  <w:marRight w:val="0"/>
                                  <w:marTop w:val="0"/>
                                  <w:marBottom w:val="0"/>
                                  <w:divBdr>
                                    <w:top w:val="none" w:sz="0" w:space="0" w:color="auto"/>
                                    <w:left w:val="none" w:sz="0" w:space="0" w:color="auto"/>
                                    <w:bottom w:val="none" w:sz="0" w:space="0" w:color="auto"/>
                                    <w:right w:val="none" w:sz="0" w:space="0" w:color="auto"/>
                                  </w:divBdr>
                                  <w:divsChild>
                                    <w:div w:id="531114671">
                                      <w:marLeft w:val="0"/>
                                      <w:marRight w:val="0"/>
                                      <w:marTop w:val="0"/>
                                      <w:marBottom w:val="0"/>
                                      <w:divBdr>
                                        <w:top w:val="none" w:sz="0" w:space="0" w:color="auto"/>
                                        <w:left w:val="none" w:sz="0" w:space="0" w:color="auto"/>
                                        <w:bottom w:val="none" w:sz="0" w:space="0" w:color="auto"/>
                                        <w:right w:val="none" w:sz="0" w:space="0" w:color="auto"/>
                                      </w:divBdr>
                                      <w:divsChild>
                                        <w:div w:id="438330099">
                                          <w:marLeft w:val="0"/>
                                          <w:marRight w:val="0"/>
                                          <w:marTop w:val="0"/>
                                          <w:marBottom w:val="0"/>
                                          <w:divBdr>
                                            <w:top w:val="none" w:sz="0" w:space="0" w:color="auto"/>
                                            <w:left w:val="none" w:sz="0" w:space="0" w:color="auto"/>
                                            <w:bottom w:val="none" w:sz="0" w:space="0" w:color="auto"/>
                                            <w:right w:val="none" w:sz="0" w:space="0" w:color="auto"/>
                                          </w:divBdr>
                                          <w:divsChild>
                                            <w:div w:id="1523713178">
                                              <w:marLeft w:val="0"/>
                                              <w:marRight w:val="0"/>
                                              <w:marTop w:val="0"/>
                                              <w:marBottom w:val="0"/>
                                              <w:divBdr>
                                                <w:top w:val="none" w:sz="0" w:space="0" w:color="auto"/>
                                                <w:left w:val="none" w:sz="0" w:space="0" w:color="auto"/>
                                                <w:bottom w:val="none" w:sz="0" w:space="0" w:color="auto"/>
                                                <w:right w:val="none" w:sz="0" w:space="0" w:color="auto"/>
                                              </w:divBdr>
                                              <w:divsChild>
                                                <w:div w:id="1260724065">
                                                  <w:marLeft w:val="180"/>
                                                  <w:marRight w:val="0"/>
                                                  <w:marTop w:val="0"/>
                                                  <w:marBottom w:val="0"/>
                                                  <w:divBdr>
                                                    <w:top w:val="none" w:sz="0" w:space="0" w:color="auto"/>
                                                    <w:left w:val="none" w:sz="0" w:space="0" w:color="auto"/>
                                                    <w:bottom w:val="none" w:sz="0" w:space="0" w:color="auto"/>
                                                    <w:right w:val="none" w:sz="0" w:space="0" w:color="auto"/>
                                                  </w:divBdr>
                                                  <w:divsChild>
                                                    <w:div w:id="1963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469069">
                                          <w:marLeft w:val="0"/>
                                          <w:marRight w:val="0"/>
                                          <w:marTop w:val="0"/>
                                          <w:marBottom w:val="0"/>
                                          <w:divBdr>
                                            <w:top w:val="none" w:sz="0" w:space="0" w:color="auto"/>
                                            <w:left w:val="none" w:sz="0" w:space="0" w:color="auto"/>
                                            <w:bottom w:val="none" w:sz="0" w:space="0" w:color="auto"/>
                                            <w:right w:val="none" w:sz="0" w:space="0" w:color="auto"/>
                                          </w:divBdr>
                                          <w:divsChild>
                                            <w:div w:id="1899123435">
                                              <w:marLeft w:val="0"/>
                                              <w:marRight w:val="0"/>
                                              <w:marTop w:val="0"/>
                                              <w:marBottom w:val="0"/>
                                              <w:divBdr>
                                                <w:top w:val="none" w:sz="0" w:space="0" w:color="auto"/>
                                                <w:left w:val="none" w:sz="0" w:space="0" w:color="auto"/>
                                                <w:bottom w:val="none" w:sz="0" w:space="0" w:color="auto"/>
                                                <w:right w:val="none" w:sz="0" w:space="0" w:color="auto"/>
                                              </w:divBdr>
                                              <w:divsChild>
                                                <w:div w:id="1337460192">
                                                  <w:marLeft w:val="180"/>
                                                  <w:marRight w:val="0"/>
                                                  <w:marTop w:val="0"/>
                                                  <w:marBottom w:val="0"/>
                                                  <w:divBdr>
                                                    <w:top w:val="none" w:sz="0" w:space="0" w:color="auto"/>
                                                    <w:left w:val="none" w:sz="0" w:space="0" w:color="auto"/>
                                                    <w:bottom w:val="none" w:sz="0" w:space="0" w:color="auto"/>
                                                    <w:right w:val="none" w:sz="0" w:space="0" w:color="auto"/>
                                                  </w:divBdr>
                                                  <w:divsChild>
                                                    <w:div w:id="69350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34629">
              <w:marLeft w:val="0"/>
              <w:marRight w:val="0"/>
              <w:marTop w:val="0"/>
              <w:marBottom w:val="0"/>
              <w:divBdr>
                <w:top w:val="none" w:sz="0" w:space="0" w:color="auto"/>
                <w:left w:val="none" w:sz="0" w:space="0" w:color="auto"/>
                <w:bottom w:val="none" w:sz="0" w:space="0" w:color="auto"/>
                <w:right w:val="none" w:sz="0" w:space="0" w:color="auto"/>
              </w:divBdr>
              <w:divsChild>
                <w:div w:id="1962565665">
                  <w:marLeft w:val="0"/>
                  <w:marRight w:val="0"/>
                  <w:marTop w:val="0"/>
                  <w:marBottom w:val="0"/>
                  <w:divBdr>
                    <w:top w:val="none" w:sz="0" w:space="0" w:color="auto"/>
                    <w:left w:val="none" w:sz="0" w:space="0" w:color="auto"/>
                    <w:bottom w:val="none" w:sz="0" w:space="0" w:color="auto"/>
                    <w:right w:val="none" w:sz="0" w:space="0" w:color="auto"/>
                  </w:divBdr>
                  <w:divsChild>
                    <w:div w:id="21446161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9210924">
                          <w:marLeft w:val="0"/>
                          <w:marRight w:val="0"/>
                          <w:marTop w:val="0"/>
                          <w:marBottom w:val="240"/>
                          <w:divBdr>
                            <w:top w:val="none" w:sz="0" w:space="0" w:color="auto"/>
                            <w:left w:val="none" w:sz="0" w:space="0" w:color="auto"/>
                            <w:bottom w:val="none" w:sz="0" w:space="0" w:color="auto"/>
                            <w:right w:val="none" w:sz="0" w:space="0" w:color="auto"/>
                          </w:divBdr>
                          <w:divsChild>
                            <w:div w:id="1264267279">
                              <w:marLeft w:val="0"/>
                              <w:marRight w:val="0"/>
                              <w:marTop w:val="0"/>
                              <w:marBottom w:val="0"/>
                              <w:divBdr>
                                <w:top w:val="none" w:sz="0" w:space="0" w:color="auto"/>
                                <w:left w:val="none" w:sz="0" w:space="0" w:color="auto"/>
                                <w:bottom w:val="none" w:sz="0" w:space="0" w:color="auto"/>
                                <w:right w:val="none" w:sz="0" w:space="0" w:color="auto"/>
                              </w:divBdr>
                              <w:divsChild>
                                <w:div w:id="7270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0271">
                          <w:marLeft w:val="0"/>
                          <w:marRight w:val="0"/>
                          <w:marTop w:val="0"/>
                          <w:marBottom w:val="0"/>
                          <w:divBdr>
                            <w:top w:val="none" w:sz="0" w:space="0" w:color="auto"/>
                            <w:left w:val="none" w:sz="0" w:space="0" w:color="auto"/>
                            <w:bottom w:val="none" w:sz="0" w:space="0" w:color="auto"/>
                            <w:right w:val="none" w:sz="0" w:space="0" w:color="auto"/>
                          </w:divBdr>
                          <w:divsChild>
                            <w:div w:id="2106684891">
                              <w:marLeft w:val="0"/>
                              <w:marRight w:val="0"/>
                              <w:marTop w:val="0"/>
                              <w:marBottom w:val="0"/>
                              <w:divBdr>
                                <w:top w:val="none" w:sz="0" w:space="0" w:color="auto"/>
                                <w:left w:val="none" w:sz="0" w:space="0" w:color="auto"/>
                                <w:bottom w:val="none" w:sz="0" w:space="0" w:color="auto"/>
                                <w:right w:val="none" w:sz="0" w:space="0" w:color="auto"/>
                              </w:divBdr>
                              <w:divsChild>
                                <w:div w:id="5836097">
                                  <w:marLeft w:val="0"/>
                                  <w:marRight w:val="0"/>
                                  <w:marTop w:val="0"/>
                                  <w:marBottom w:val="0"/>
                                  <w:divBdr>
                                    <w:top w:val="none" w:sz="0" w:space="0" w:color="auto"/>
                                    <w:left w:val="none" w:sz="0" w:space="0" w:color="auto"/>
                                    <w:bottom w:val="none" w:sz="0" w:space="0" w:color="auto"/>
                                    <w:right w:val="none" w:sz="0" w:space="0" w:color="auto"/>
                                  </w:divBdr>
                                  <w:divsChild>
                                    <w:div w:id="1346521226">
                                      <w:marLeft w:val="0"/>
                                      <w:marRight w:val="0"/>
                                      <w:marTop w:val="0"/>
                                      <w:marBottom w:val="0"/>
                                      <w:divBdr>
                                        <w:top w:val="none" w:sz="0" w:space="0" w:color="auto"/>
                                        <w:left w:val="none" w:sz="0" w:space="0" w:color="auto"/>
                                        <w:bottom w:val="none" w:sz="0" w:space="0" w:color="auto"/>
                                        <w:right w:val="none" w:sz="0" w:space="0" w:color="auto"/>
                                      </w:divBdr>
                                      <w:divsChild>
                                        <w:div w:id="2047171712">
                                          <w:marLeft w:val="180"/>
                                          <w:marRight w:val="0"/>
                                          <w:marTop w:val="0"/>
                                          <w:marBottom w:val="0"/>
                                          <w:divBdr>
                                            <w:top w:val="none" w:sz="0" w:space="0" w:color="auto"/>
                                            <w:left w:val="none" w:sz="0" w:space="0" w:color="auto"/>
                                            <w:bottom w:val="none" w:sz="0" w:space="0" w:color="auto"/>
                                            <w:right w:val="none" w:sz="0" w:space="0" w:color="auto"/>
                                          </w:divBdr>
                                          <w:divsChild>
                                            <w:div w:id="15581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80601">
                                  <w:marLeft w:val="0"/>
                                  <w:marRight w:val="0"/>
                                  <w:marTop w:val="0"/>
                                  <w:marBottom w:val="0"/>
                                  <w:divBdr>
                                    <w:top w:val="none" w:sz="0" w:space="0" w:color="auto"/>
                                    <w:left w:val="none" w:sz="0" w:space="0" w:color="auto"/>
                                    <w:bottom w:val="none" w:sz="0" w:space="0" w:color="auto"/>
                                    <w:right w:val="none" w:sz="0" w:space="0" w:color="auto"/>
                                  </w:divBdr>
                                  <w:divsChild>
                                    <w:div w:id="1268922557">
                                      <w:marLeft w:val="0"/>
                                      <w:marRight w:val="0"/>
                                      <w:marTop w:val="0"/>
                                      <w:marBottom w:val="0"/>
                                      <w:divBdr>
                                        <w:top w:val="none" w:sz="0" w:space="0" w:color="auto"/>
                                        <w:left w:val="none" w:sz="0" w:space="0" w:color="auto"/>
                                        <w:bottom w:val="none" w:sz="0" w:space="0" w:color="auto"/>
                                        <w:right w:val="none" w:sz="0" w:space="0" w:color="auto"/>
                                      </w:divBdr>
                                      <w:divsChild>
                                        <w:div w:id="510531744">
                                          <w:marLeft w:val="180"/>
                                          <w:marRight w:val="0"/>
                                          <w:marTop w:val="0"/>
                                          <w:marBottom w:val="0"/>
                                          <w:divBdr>
                                            <w:top w:val="none" w:sz="0" w:space="0" w:color="auto"/>
                                            <w:left w:val="none" w:sz="0" w:space="0" w:color="auto"/>
                                            <w:bottom w:val="none" w:sz="0" w:space="0" w:color="auto"/>
                                            <w:right w:val="none" w:sz="0" w:space="0" w:color="auto"/>
                                          </w:divBdr>
                                          <w:divsChild>
                                            <w:div w:id="1645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3417">
                                  <w:marLeft w:val="0"/>
                                  <w:marRight w:val="0"/>
                                  <w:marTop w:val="0"/>
                                  <w:marBottom w:val="0"/>
                                  <w:divBdr>
                                    <w:top w:val="none" w:sz="0" w:space="0" w:color="auto"/>
                                    <w:left w:val="none" w:sz="0" w:space="0" w:color="auto"/>
                                    <w:bottom w:val="none" w:sz="0" w:space="0" w:color="auto"/>
                                    <w:right w:val="none" w:sz="0" w:space="0" w:color="auto"/>
                                  </w:divBdr>
                                  <w:divsChild>
                                    <w:div w:id="364334370">
                                      <w:marLeft w:val="0"/>
                                      <w:marRight w:val="0"/>
                                      <w:marTop w:val="0"/>
                                      <w:marBottom w:val="0"/>
                                      <w:divBdr>
                                        <w:top w:val="none" w:sz="0" w:space="0" w:color="auto"/>
                                        <w:left w:val="none" w:sz="0" w:space="0" w:color="auto"/>
                                        <w:bottom w:val="none" w:sz="0" w:space="0" w:color="auto"/>
                                        <w:right w:val="none" w:sz="0" w:space="0" w:color="auto"/>
                                      </w:divBdr>
                                      <w:divsChild>
                                        <w:div w:id="1310868982">
                                          <w:marLeft w:val="180"/>
                                          <w:marRight w:val="0"/>
                                          <w:marTop w:val="0"/>
                                          <w:marBottom w:val="0"/>
                                          <w:divBdr>
                                            <w:top w:val="none" w:sz="0" w:space="0" w:color="auto"/>
                                            <w:left w:val="none" w:sz="0" w:space="0" w:color="auto"/>
                                            <w:bottom w:val="none" w:sz="0" w:space="0" w:color="auto"/>
                                            <w:right w:val="none" w:sz="0" w:space="0" w:color="auto"/>
                                          </w:divBdr>
                                          <w:divsChild>
                                            <w:div w:id="106502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062871">
                                  <w:marLeft w:val="0"/>
                                  <w:marRight w:val="0"/>
                                  <w:marTop w:val="0"/>
                                  <w:marBottom w:val="0"/>
                                  <w:divBdr>
                                    <w:top w:val="none" w:sz="0" w:space="0" w:color="auto"/>
                                    <w:left w:val="none" w:sz="0" w:space="0" w:color="auto"/>
                                    <w:bottom w:val="none" w:sz="0" w:space="0" w:color="auto"/>
                                    <w:right w:val="none" w:sz="0" w:space="0" w:color="auto"/>
                                  </w:divBdr>
                                  <w:divsChild>
                                    <w:div w:id="311057895">
                                      <w:marLeft w:val="0"/>
                                      <w:marRight w:val="0"/>
                                      <w:marTop w:val="0"/>
                                      <w:marBottom w:val="0"/>
                                      <w:divBdr>
                                        <w:top w:val="none" w:sz="0" w:space="0" w:color="auto"/>
                                        <w:left w:val="none" w:sz="0" w:space="0" w:color="auto"/>
                                        <w:bottom w:val="none" w:sz="0" w:space="0" w:color="auto"/>
                                        <w:right w:val="none" w:sz="0" w:space="0" w:color="auto"/>
                                      </w:divBdr>
                                      <w:divsChild>
                                        <w:div w:id="1897281830">
                                          <w:marLeft w:val="180"/>
                                          <w:marRight w:val="0"/>
                                          <w:marTop w:val="0"/>
                                          <w:marBottom w:val="0"/>
                                          <w:divBdr>
                                            <w:top w:val="none" w:sz="0" w:space="0" w:color="auto"/>
                                            <w:left w:val="none" w:sz="0" w:space="0" w:color="auto"/>
                                            <w:bottom w:val="none" w:sz="0" w:space="0" w:color="auto"/>
                                            <w:right w:val="none" w:sz="0" w:space="0" w:color="auto"/>
                                          </w:divBdr>
                                          <w:divsChild>
                                            <w:div w:id="10935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9774648">
      <w:bodyDiv w:val="1"/>
      <w:marLeft w:val="0"/>
      <w:marRight w:val="0"/>
      <w:marTop w:val="0"/>
      <w:marBottom w:val="0"/>
      <w:divBdr>
        <w:top w:val="none" w:sz="0" w:space="0" w:color="auto"/>
        <w:left w:val="none" w:sz="0" w:space="0" w:color="auto"/>
        <w:bottom w:val="none" w:sz="0" w:space="0" w:color="auto"/>
        <w:right w:val="none" w:sz="0" w:space="0" w:color="auto"/>
      </w:divBdr>
      <w:divsChild>
        <w:div w:id="1376156189">
          <w:marLeft w:val="0"/>
          <w:marRight w:val="0"/>
          <w:marTop w:val="60"/>
          <w:marBottom w:val="0"/>
          <w:divBdr>
            <w:top w:val="none" w:sz="0" w:space="0" w:color="auto"/>
            <w:left w:val="none" w:sz="0" w:space="0" w:color="auto"/>
            <w:bottom w:val="none" w:sz="0" w:space="0" w:color="auto"/>
            <w:right w:val="none" w:sz="0" w:space="0" w:color="auto"/>
          </w:divBdr>
        </w:div>
        <w:div w:id="1687751307">
          <w:marLeft w:val="0"/>
          <w:marRight w:val="0"/>
          <w:marTop w:val="60"/>
          <w:marBottom w:val="0"/>
          <w:divBdr>
            <w:top w:val="none" w:sz="0" w:space="0" w:color="auto"/>
            <w:left w:val="none" w:sz="0" w:space="0" w:color="auto"/>
            <w:bottom w:val="none" w:sz="0" w:space="0" w:color="auto"/>
            <w:right w:val="none" w:sz="0" w:space="0" w:color="auto"/>
          </w:divBdr>
        </w:div>
        <w:div w:id="2036954486">
          <w:marLeft w:val="0"/>
          <w:marRight w:val="0"/>
          <w:marTop w:val="60"/>
          <w:marBottom w:val="0"/>
          <w:divBdr>
            <w:top w:val="none" w:sz="0" w:space="0" w:color="auto"/>
            <w:left w:val="none" w:sz="0" w:space="0" w:color="auto"/>
            <w:bottom w:val="none" w:sz="0" w:space="0" w:color="auto"/>
            <w:right w:val="none" w:sz="0" w:space="0" w:color="auto"/>
          </w:divBdr>
        </w:div>
        <w:div w:id="1453984073">
          <w:marLeft w:val="0"/>
          <w:marRight w:val="0"/>
          <w:marTop w:val="60"/>
          <w:marBottom w:val="0"/>
          <w:divBdr>
            <w:top w:val="none" w:sz="0" w:space="0" w:color="auto"/>
            <w:left w:val="none" w:sz="0" w:space="0" w:color="auto"/>
            <w:bottom w:val="none" w:sz="0" w:space="0" w:color="auto"/>
            <w:right w:val="none" w:sz="0" w:space="0" w:color="auto"/>
          </w:divBdr>
        </w:div>
      </w:divsChild>
    </w:div>
    <w:div w:id="933167271">
      <w:bodyDiv w:val="1"/>
      <w:marLeft w:val="0"/>
      <w:marRight w:val="0"/>
      <w:marTop w:val="0"/>
      <w:marBottom w:val="0"/>
      <w:divBdr>
        <w:top w:val="none" w:sz="0" w:space="0" w:color="auto"/>
        <w:left w:val="none" w:sz="0" w:space="0" w:color="auto"/>
        <w:bottom w:val="none" w:sz="0" w:space="0" w:color="auto"/>
        <w:right w:val="none" w:sz="0" w:space="0" w:color="auto"/>
      </w:divBdr>
    </w:div>
    <w:div w:id="1153134379">
      <w:bodyDiv w:val="1"/>
      <w:marLeft w:val="0"/>
      <w:marRight w:val="0"/>
      <w:marTop w:val="0"/>
      <w:marBottom w:val="0"/>
      <w:divBdr>
        <w:top w:val="none" w:sz="0" w:space="0" w:color="auto"/>
        <w:left w:val="none" w:sz="0" w:space="0" w:color="auto"/>
        <w:bottom w:val="none" w:sz="0" w:space="0" w:color="auto"/>
        <w:right w:val="none" w:sz="0" w:space="0" w:color="auto"/>
      </w:divBdr>
      <w:divsChild>
        <w:div w:id="849371008">
          <w:marLeft w:val="0"/>
          <w:marRight w:val="0"/>
          <w:marTop w:val="0"/>
          <w:marBottom w:val="0"/>
          <w:divBdr>
            <w:top w:val="none" w:sz="0" w:space="0" w:color="auto"/>
            <w:left w:val="none" w:sz="0" w:space="0" w:color="auto"/>
            <w:bottom w:val="none" w:sz="0" w:space="0" w:color="auto"/>
            <w:right w:val="none" w:sz="0" w:space="0" w:color="auto"/>
          </w:divBdr>
          <w:divsChild>
            <w:div w:id="1467888441">
              <w:marLeft w:val="0"/>
              <w:marRight w:val="0"/>
              <w:marTop w:val="0"/>
              <w:marBottom w:val="0"/>
              <w:divBdr>
                <w:top w:val="none" w:sz="0" w:space="0" w:color="auto"/>
                <w:left w:val="none" w:sz="0" w:space="0" w:color="auto"/>
                <w:bottom w:val="none" w:sz="0" w:space="0" w:color="auto"/>
                <w:right w:val="none" w:sz="0" w:space="0" w:color="auto"/>
              </w:divBdr>
              <w:divsChild>
                <w:div w:id="184174706">
                  <w:marLeft w:val="0"/>
                  <w:marRight w:val="0"/>
                  <w:marTop w:val="0"/>
                  <w:marBottom w:val="0"/>
                  <w:divBdr>
                    <w:top w:val="none" w:sz="0" w:space="0" w:color="auto"/>
                    <w:left w:val="none" w:sz="0" w:space="0" w:color="auto"/>
                    <w:bottom w:val="none" w:sz="0" w:space="0" w:color="auto"/>
                    <w:right w:val="none" w:sz="0" w:space="0" w:color="auto"/>
                  </w:divBdr>
                  <w:divsChild>
                    <w:div w:id="6815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46064">
          <w:marLeft w:val="0"/>
          <w:marRight w:val="0"/>
          <w:marTop w:val="0"/>
          <w:marBottom w:val="0"/>
          <w:divBdr>
            <w:top w:val="none" w:sz="0" w:space="0" w:color="auto"/>
            <w:left w:val="none" w:sz="0" w:space="0" w:color="auto"/>
            <w:bottom w:val="none" w:sz="0" w:space="0" w:color="auto"/>
            <w:right w:val="none" w:sz="0" w:space="0" w:color="auto"/>
          </w:divBdr>
          <w:divsChild>
            <w:div w:id="162285956">
              <w:marLeft w:val="0"/>
              <w:marRight w:val="0"/>
              <w:marTop w:val="0"/>
              <w:marBottom w:val="0"/>
              <w:divBdr>
                <w:top w:val="none" w:sz="0" w:space="0" w:color="auto"/>
                <w:left w:val="none" w:sz="0" w:space="0" w:color="auto"/>
                <w:bottom w:val="none" w:sz="0" w:space="0" w:color="auto"/>
                <w:right w:val="none" w:sz="0" w:space="0" w:color="auto"/>
              </w:divBdr>
              <w:divsChild>
                <w:div w:id="1022512694">
                  <w:marLeft w:val="0"/>
                  <w:marRight w:val="0"/>
                  <w:marTop w:val="0"/>
                  <w:marBottom w:val="180"/>
                  <w:divBdr>
                    <w:top w:val="none" w:sz="0" w:space="0" w:color="auto"/>
                    <w:left w:val="single" w:sz="6" w:space="18" w:color="DADCE0"/>
                    <w:bottom w:val="single" w:sz="6" w:space="18" w:color="DADCE0"/>
                    <w:right w:val="single" w:sz="6" w:space="18" w:color="DADCE0"/>
                  </w:divBdr>
                  <w:divsChild>
                    <w:div w:id="541211683">
                      <w:marLeft w:val="0"/>
                      <w:marRight w:val="0"/>
                      <w:marTop w:val="0"/>
                      <w:marBottom w:val="240"/>
                      <w:divBdr>
                        <w:top w:val="none" w:sz="0" w:space="0" w:color="auto"/>
                        <w:left w:val="none" w:sz="0" w:space="0" w:color="auto"/>
                        <w:bottom w:val="none" w:sz="0" w:space="0" w:color="auto"/>
                        <w:right w:val="none" w:sz="0" w:space="0" w:color="auto"/>
                      </w:divBdr>
                      <w:divsChild>
                        <w:div w:id="977413020">
                          <w:marLeft w:val="0"/>
                          <w:marRight w:val="0"/>
                          <w:marTop w:val="0"/>
                          <w:marBottom w:val="0"/>
                          <w:divBdr>
                            <w:top w:val="none" w:sz="0" w:space="0" w:color="auto"/>
                            <w:left w:val="none" w:sz="0" w:space="0" w:color="auto"/>
                            <w:bottom w:val="none" w:sz="0" w:space="0" w:color="auto"/>
                            <w:right w:val="none" w:sz="0" w:space="0" w:color="auto"/>
                          </w:divBdr>
                          <w:divsChild>
                            <w:div w:id="15825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7058">
                      <w:marLeft w:val="0"/>
                      <w:marRight w:val="0"/>
                      <w:marTop w:val="0"/>
                      <w:marBottom w:val="0"/>
                      <w:divBdr>
                        <w:top w:val="none" w:sz="0" w:space="0" w:color="auto"/>
                        <w:left w:val="none" w:sz="0" w:space="0" w:color="auto"/>
                        <w:bottom w:val="none" w:sz="0" w:space="0" w:color="auto"/>
                        <w:right w:val="none" w:sz="0" w:space="0" w:color="auto"/>
                      </w:divBdr>
                      <w:divsChild>
                        <w:div w:id="1565867247">
                          <w:marLeft w:val="0"/>
                          <w:marRight w:val="0"/>
                          <w:marTop w:val="0"/>
                          <w:marBottom w:val="0"/>
                          <w:divBdr>
                            <w:top w:val="none" w:sz="0" w:space="0" w:color="auto"/>
                            <w:left w:val="none" w:sz="0" w:space="0" w:color="auto"/>
                            <w:bottom w:val="none" w:sz="0" w:space="0" w:color="auto"/>
                            <w:right w:val="none" w:sz="0" w:space="0" w:color="auto"/>
                          </w:divBdr>
                          <w:divsChild>
                            <w:div w:id="131796949">
                              <w:marLeft w:val="0"/>
                              <w:marRight w:val="0"/>
                              <w:marTop w:val="0"/>
                              <w:marBottom w:val="0"/>
                              <w:divBdr>
                                <w:top w:val="none" w:sz="0" w:space="0" w:color="auto"/>
                                <w:left w:val="none" w:sz="0" w:space="0" w:color="auto"/>
                                <w:bottom w:val="none" w:sz="0" w:space="0" w:color="auto"/>
                                <w:right w:val="none" w:sz="0" w:space="0" w:color="auto"/>
                              </w:divBdr>
                              <w:divsChild>
                                <w:div w:id="687026899">
                                  <w:marLeft w:val="0"/>
                                  <w:marRight w:val="0"/>
                                  <w:marTop w:val="0"/>
                                  <w:marBottom w:val="0"/>
                                  <w:divBdr>
                                    <w:top w:val="none" w:sz="0" w:space="0" w:color="auto"/>
                                    <w:left w:val="none" w:sz="0" w:space="0" w:color="auto"/>
                                    <w:bottom w:val="none" w:sz="0" w:space="0" w:color="auto"/>
                                    <w:right w:val="none" w:sz="0" w:space="0" w:color="auto"/>
                                  </w:divBdr>
                                </w:div>
                                <w:div w:id="16660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96678">
          <w:marLeft w:val="0"/>
          <w:marRight w:val="0"/>
          <w:marTop w:val="0"/>
          <w:marBottom w:val="0"/>
          <w:divBdr>
            <w:top w:val="none" w:sz="0" w:space="0" w:color="auto"/>
            <w:left w:val="none" w:sz="0" w:space="0" w:color="auto"/>
            <w:bottom w:val="none" w:sz="0" w:space="0" w:color="auto"/>
            <w:right w:val="none" w:sz="0" w:space="0" w:color="auto"/>
          </w:divBdr>
          <w:divsChild>
            <w:div w:id="363214828">
              <w:marLeft w:val="0"/>
              <w:marRight w:val="0"/>
              <w:marTop w:val="0"/>
              <w:marBottom w:val="0"/>
              <w:divBdr>
                <w:top w:val="none" w:sz="0" w:space="0" w:color="auto"/>
                <w:left w:val="none" w:sz="0" w:space="0" w:color="auto"/>
                <w:bottom w:val="none" w:sz="0" w:space="0" w:color="auto"/>
                <w:right w:val="none" w:sz="0" w:space="0" w:color="auto"/>
              </w:divBdr>
              <w:divsChild>
                <w:div w:id="15719601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3988426">
                      <w:marLeft w:val="0"/>
                      <w:marRight w:val="0"/>
                      <w:marTop w:val="0"/>
                      <w:marBottom w:val="240"/>
                      <w:divBdr>
                        <w:top w:val="none" w:sz="0" w:space="0" w:color="auto"/>
                        <w:left w:val="none" w:sz="0" w:space="0" w:color="auto"/>
                        <w:bottom w:val="none" w:sz="0" w:space="0" w:color="auto"/>
                        <w:right w:val="none" w:sz="0" w:space="0" w:color="auto"/>
                      </w:divBdr>
                      <w:divsChild>
                        <w:div w:id="1757246460">
                          <w:marLeft w:val="0"/>
                          <w:marRight w:val="0"/>
                          <w:marTop w:val="0"/>
                          <w:marBottom w:val="0"/>
                          <w:divBdr>
                            <w:top w:val="none" w:sz="0" w:space="0" w:color="auto"/>
                            <w:left w:val="none" w:sz="0" w:space="0" w:color="auto"/>
                            <w:bottom w:val="none" w:sz="0" w:space="0" w:color="auto"/>
                            <w:right w:val="none" w:sz="0" w:space="0" w:color="auto"/>
                          </w:divBdr>
                          <w:divsChild>
                            <w:div w:id="11438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2098">
                      <w:marLeft w:val="0"/>
                      <w:marRight w:val="0"/>
                      <w:marTop w:val="0"/>
                      <w:marBottom w:val="0"/>
                      <w:divBdr>
                        <w:top w:val="none" w:sz="0" w:space="0" w:color="auto"/>
                        <w:left w:val="none" w:sz="0" w:space="0" w:color="auto"/>
                        <w:bottom w:val="none" w:sz="0" w:space="0" w:color="auto"/>
                        <w:right w:val="none" w:sz="0" w:space="0" w:color="auto"/>
                      </w:divBdr>
                      <w:divsChild>
                        <w:div w:id="885679042">
                          <w:marLeft w:val="0"/>
                          <w:marRight w:val="0"/>
                          <w:marTop w:val="0"/>
                          <w:marBottom w:val="0"/>
                          <w:divBdr>
                            <w:top w:val="none" w:sz="0" w:space="0" w:color="auto"/>
                            <w:left w:val="none" w:sz="0" w:space="0" w:color="auto"/>
                            <w:bottom w:val="none" w:sz="0" w:space="0" w:color="auto"/>
                            <w:right w:val="none" w:sz="0" w:space="0" w:color="auto"/>
                          </w:divBdr>
                          <w:divsChild>
                            <w:div w:id="855653572">
                              <w:marLeft w:val="0"/>
                              <w:marRight w:val="0"/>
                              <w:marTop w:val="0"/>
                              <w:marBottom w:val="0"/>
                              <w:divBdr>
                                <w:top w:val="none" w:sz="0" w:space="0" w:color="auto"/>
                                <w:left w:val="none" w:sz="0" w:space="0" w:color="auto"/>
                                <w:bottom w:val="none" w:sz="0" w:space="0" w:color="auto"/>
                                <w:right w:val="none" w:sz="0" w:space="0" w:color="auto"/>
                              </w:divBdr>
                              <w:divsChild>
                                <w:div w:id="118500837">
                                  <w:marLeft w:val="0"/>
                                  <w:marRight w:val="0"/>
                                  <w:marTop w:val="0"/>
                                  <w:marBottom w:val="0"/>
                                  <w:divBdr>
                                    <w:top w:val="none" w:sz="0" w:space="0" w:color="auto"/>
                                    <w:left w:val="none" w:sz="0" w:space="0" w:color="auto"/>
                                    <w:bottom w:val="none" w:sz="0" w:space="0" w:color="auto"/>
                                    <w:right w:val="none" w:sz="0" w:space="0" w:color="auto"/>
                                  </w:divBdr>
                                </w:div>
                                <w:div w:id="11086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595964">
          <w:marLeft w:val="0"/>
          <w:marRight w:val="0"/>
          <w:marTop w:val="0"/>
          <w:marBottom w:val="0"/>
          <w:divBdr>
            <w:top w:val="none" w:sz="0" w:space="0" w:color="auto"/>
            <w:left w:val="none" w:sz="0" w:space="0" w:color="auto"/>
            <w:bottom w:val="none" w:sz="0" w:space="0" w:color="auto"/>
            <w:right w:val="none" w:sz="0" w:space="0" w:color="auto"/>
          </w:divBdr>
          <w:divsChild>
            <w:div w:id="1394428570">
              <w:marLeft w:val="0"/>
              <w:marRight w:val="0"/>
              <w:marTop w:val="0"/>
              <w:marBottom w:val="0"/>
              <w:divBdr>
                <w:top w:val="none" w:sz="0" w:space="0" w:color="auto"/>
                <w:left w:val="none" w:sz="0" w:space="0" w:color="auto"/>
                <w:bottom w:val="none" w:sz="0" w:space="0" w:color="auto"/>
                <w:right w:val="none" w:sz="0" w:space="0" w:color="auto"/>
              </w:divBdr>
              <w:divsChild>
                <w:div w:id="6314479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666344">
                      <w:marLeft w:val="0"/>
                      <w:marRight w:val="0"/>
                      <w:marTop w:val="0"/>
                      <w:marBottom w:val="240"/>
                      <w:divBdr>
                        <w:top w:val="none" w:sz="0" w:space="0" w:color="auto"/>
                        <w:left w:val="none" w:sz="0" w:space="0" w:color="auto"/>
                        <w:bottom w:val="none" w:sz="0" w:space="0" w:color="auto"/>
                        <w:right w:val="none" w:sz="0" w:space="0" w:color="auto"/>
                      </w:divBdr>
                      <w:divsChild>
                        <w:div w:id="259529186">
                          <w:marLeft w:val="0"/>
                          <w:marRight w:val="0"/>
                          <w:marTop w:val="0"/>
                          <w:marBottom w:val="0"/>
                          <w:divBdr>
                            <w:top w:val="none" w:sz="0" w:space="0" w:color="auto"/>
                            <w:left w:val="none" w:sz="0" w:space="0" w:color="auto"/>
                            <w:bottom w:val="none" w:sz="0" w:space="0" w:color="auto"/>
                            <w:right w:val="none" w:sz="0" w:space="0" w:color="auto"/>
                          </w:divBdr>
                          <w:divsChild>
                            <w:div w:id="8595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7050">
                      <w:marLeft w:val="0"/>
                      <w:marRight w:val="0"/>
                      <w:marTop w:val="0"/>
                      <w:marBottom w:val="0"/>
                      <w:divBdr>
                        <w:top w:val="none" w:sz="0" w:space="0" w:color="auto"/>
                        <w:left w:val="none" w:sz="0" w:space="0" w:color="auto"/>
                        <w:bottom w:val="none" w:sz="0" w:space="0" w:color="auto"/>
                        <w:right w:val="none" w:sz="0" w:space="0" w:color="auto"/>
                      </w:divBdr>
                      <w:divsChild>
                        <w:div w:id="186872145">
                          <w:marLeft w:val="0"/>
                          <w:marRight w:val="0"/>
                          <w:marTop w:val="0"/>
                          <w:marBottom w:val="0"/>
                          <w:divBdr>
                            <w:top w:val="none" w:sz="0" w:space="0" w:color="auto"/>
                            <w:left w:val="none" w:sz="0" w:space="0" w:color="auto"/>
                            <w:bottom w:val="none" w:sz="0" w:space="0" w:color="auto"/>
                            <w:right w:val="none" w:sz="0" w:space="0" w:color="auto"/>
                          </w:divBdr>
                          <w:divsChild>
                            <w:div w:id="1303578311">
                              <w:marLeft w:val="0"/>
                              <w:marRight w:val="0"/>
                              <w:marTop w:val="0"/>
                              <w:marBottom w:val="0"/>
                              <w:divBdr>
                                <w:top w:val="none" w:sz="0" w:space="0" w:color="auto"/>
                                <w:left w:val="none" w:sz="0" w:space="0" w:color="auto"/>
                                <w:bottom w:val="none" w:sz="0" w:space="0" w:color="auto"/>
                                <w:right w:val="none" w:sz="0" w:space="0" w:color="auto"/>
                              </w:divBdr>
                              <w:divsChild>
                                <w:div w:id="1603882606">
                                  <w:marLeft w:val="0"/>
                                  <w:marRight w:val="0"/>
                                  <w:marTop w:val="0"/>
                                  <w:marBottom w:val="0"/>
                                  <w:divBdr>
                                    <w:top w:val="none" w:sz="0" w:space="0" w:color="auto"/>
                                    <w:left w:val="none" w:sz="0" w:space="0" w:color="auto"/>
                                    <w:bottom w:val="none" w:sz="0" w:space="0" w:color="auto"/>
                                    <w:right w:val="none" w:sz="0" w:space="0" w:color="auto"/>
                                  </w:divBdr>
                                </w:div>
                                <w:div w:id="161462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496544">
          <w:marLeft w:val="0"/>
          <w:marRight w:val="0"/>
          <w:marTop w:val="0"/>
          <w:marBottom w:val="0"/>
          <w:divBdr>
            <w:top w:val="none" w:sz="0" w:space="0" w:color="auto"/>
            <w:left w:val="none" w:sz="0" w:space="0" w:color="auto"/>
            <w:bottom w:val="none" w:sz="0" w:space="0" w:color="auto"/>
            <w:right w:val="none" w:sz="0" w:space="0" w:color="auto"/>
          </w:divBdr>
          <w:divsChild>
            <w:div w:id="1141727564">
              <w:marLeft w:val="0"/>
              <w:marRight w:val="0"/>
              <w:marTop w:val="0"/>
              <w:marBottom w:val="0"/>
              <w:divBdr>
                <w:top w:val="none" w:sz="0" w:space="0" w:color="auto"/>
                <w:left w:val="none" w:sz="0" w:space="0" w:color="auto"/>
                <w:bottom w:val="none" w:sz="0" w:space="0" w:color="auto"/>
                <w:right w:val="none" w:sz="0" w:space="0" w:color="auto"/>
              </w:divBdr>
              <w:divsChild>
                <w:div w:id="660753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9181454">
                      <w:marLeft w:val="0"/>
                      <w:marRight w:val="0"/>
                      <w:marTop w:val="0"/>
                      <w:marBottom w:val="240"/>
                      <w:divBdr>
                        <w:top w:val="none" w:sz="0" w:space="0" w:color="auto"/>
                        <w:left w:val="none" w:sz="0" w:space="0" w:color="auto"/>
                        <w:bottom w:val="none" w:sz="0" w:space="0" w:color="auto"/>
                        <w:right w:val="none" w:sz="0" w:space="0" w:color="auto"/>
                      </w:divBdr>
                      <w:divsChild>
                        <w:div w:id="362097505">
                          <w:marLeft w:val="0"/>
                          <w:marRight w:val="0"/>
                          <w:marTop w:val="0"/>
                          <w:marBottom w:val="0"/>
                          <w:divBdr>
                            <w:top w:val="none" w:sz="0" w:space="0" w:color="auto"/>
                            <w:left w:val="none" w:sz="0" w:space="0" w:color="auto"/>
                            <w:bottom w:val="none" w:sz="0" w:space="0" w:color="auto"/>
                            <w:right w:val="none" w:sz="0" w:space="0" w:color="auto"/>
                          </w:divBdr>
                          <w:divsChild>
                            <w:div w:id="15684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0283">
                      <w:marLeft w:val="0"/>
                      <w:marRight w:val="0"/>
                      <w:marTop w:val="0"/>
                      <w:marBottom w:val="0"/>
                      <w:divBdr>
                        <w:top w:val="none" w:sz="0" w:space="0" w:color="auto"/>
                        <w:left w:val="none" w:sz="0" w:space="0" w:color="auto"/>
                        <w:bottom w:val="none" w:sz="0" w:space="0" w:color="auto"/>
                        <w:right w:val="none" w:sz="0" w:space="0" w:color="auto"/>
                      </w:divBdr>
                      <w:divsChild>
                        <w:div w:id="388260791">
                          <w:marLeft w:val="0"/>
                          <w:marRight w:val="0"/>
                          <w:marTop w:val="0"/>
                          <w:marBottom w:val="0"/>
                          <w:divBdr>
                            <w:top w:val="none" w:sz="0" w:space="0" w:color="auto"/>
                            <w:left w:val="none" w:sz="0" w:space="0" w:color="auto"/>
                            <w:bottom w:val="none" w:sz="0" w:space="0" w:color="auto"/>
                            <w:right w:val="none" w:sz="0" w:space="0" w:color="auto"/>
                          </w:divBdr>
                          <w:divsChild>
                            <w:div w:id="1813985728">
                              <w:marLeft w:val="0"/>
                              <w:marRight w:val="0"/>
                              <w:marTop w:val="0"/>
                              <w:marBottom w:val="0"/>
                              <w:divBdr>
                                <w:top w:val="none" w:sz="0" w:space="0" w:color="auto"/>
                                <w:left w:val="none" w:sz="0" w:space="0" w:color="auto"/>
                                <w:bottom w:val="none" w:sz="0" w:space="0" w:color="auto"/>
                                <w:right w:val="none" w:sz="0" w:space="0" w:color="auto"/>
                              </w:divBdr>
                              <w:divsChild>
                                <w:div w:id="1408961155">
                                  <w:marLeft w:val="0"/>
                                  <w:marRight w:val="0"/>
                                  <w:marTop w:val="0"/>
                                  <w:marBottom w:val="0"/>
                                  <w:divBdr>
                                    <w:top w:val="none" w:sz="0" w:space="0" w:color="auto"/>
                                    <w:left w:val="none" w:sz="0" w:space="0" w:color="auto"/>
                                    <w:bottom w:val="none" w:sz="0" w:space="0" w:color="auto"/>
                                    <w:right w:val="none" w:sz="0" w:space="0" w:color="auto"/>
                                  </w:divBdr>
                                </w:div>
                                <w:div w:id="14109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427213">
      <w:bodyDiv w:val="1"/>
      <w:marLeft w:val="0"/>
      <w:marRight w:val="0"/>
      <w:marTop w:val="0"/>
      <w:marBottom w:val="0"/>
      <w:divBdr>
        <w:top w:val="none" w:sz="0" w:space="0" w:color="auto"/>
        <w:left w:val="none" w:sz="0" w:space="0" w:color="auto"/>
        <w:bottom w:val="none" w:sz="0" w:space="0" w:color="auto"/>
        <w:right w:val="none" w:sz="0" w:space="0" w:color="auto"/>
      </w:divBdr>
    </w:div>
    <w:div w:id="1448816135">
      <w:bodyDiv w:val="1"/>
      <w:marLeft w:val="0"/>
      <w:marRight w:val="0"/>
      <w:marTop w:val="0"/>
      <w:marBottom w:val="0"/>
      <w:divBdr>
        <w:top w:val="none" w:sz="0" w:space="0" w:color="auto"/>
        <w:left w:val="none" w:sz="0" w:space="0" w:color="auto"/>
        <w:bottom w:val="none" w:sz="0" w:space="0" w:color="auto"/>
        <w:right w:val="none" w:sz="0" w:space="0" w:color="auto"/>
      </w:divBdr>
      <w:divsChild>
        <w:div w:id="2047873584">
          <w:marLeft w:val="0"/>
          <w:marRight w:val="0"/>
          <w:marTop w:val="60"/>
          <w:marBottom w:val="0"/>
          <w:divBdr>
            <w:top w:val="none" w:sz="0" w:space="0" w:color="auto"/>
            <w:left w:val="none" w:sz="0" w:space="0" w:color="auto"/>
            <w:bottom w:val="none" w:sz="0" w:space="0" w:color="auto"/>
            <w:right w:val="none" w:sz="0" w:space="0" w:color="auto"/>
          </w:divBdr>
        </w:div>
        <w:div w:id="929238689">
          <w:marLeft w:val="0"/>
          <w:marRight w:val="0"/>
          <w:marTop w:val="60"/>
          <w:marBottom w:val="0"/>
          <w:divBdr>
            <w:top w:val="none" w:sz="0" w:space="0" w:color="auto"/>
            <w:left w:val="none" w:sz="0" w:space="0" w:color="auto"/>
            <w:bottom w:val="none" w:sz="0" w:space="0" w:color="auto"/>
            <w:right w:val="none" w:sz="0" w:space="0" w:color="auto"/>
          </w:divBdr>
        </w:div>
        <w:div w:id="1323118221">
          <w:marLeft w:val="0"/>
          <w:marRight w:val="0"/>
          <w:marTop w:val="60"/>
          <w:marBottom w:val="0"/>
          <w:divBdr>
            <w:top w:val="none" w:sz="0" w:space="0" w:color="auto"/>
            <w:left w:val="none" w:sz="0" w:space="0" w:color="auto"/>
            <w:bottom w:val="none" w:sz="0" w:space="0" w:color="auto"/>
            <w:right w:val="none" w:sz="0" w:space="0" w:color="auto"/>
          </w:divBdr>
        </w:div>
        <w:div w:id="1766074606">
          <w:marLeft w:val="0"/>
          <w:marRight w:val="0"/>
          <w:marTop w:val="60"/>
          <w:marBottom w:val="0"/>
          <w:divBdr>
            <w:top w:val="none" w:sz="0" w:space="0" w:color="auto"/>
            <w:left w:val="none" w:sz="0" w:space="0" w:color="auto"/>
            <w:bottom w:val="none" w:sz="0" w:space="0" w:color="auto"/>
            <w:right w:val="none" w:sz="0" w:space="0" w:color="auto"/>
          </w:divBdr>
        </w:div>
      </w:divsChild>
    </w:div>
    <w:div w:id="1472792543">
      <w:bodyDiv w:val="1"/>
      <w:marLeft w:val="0"/>
      <w:marRight w:val="0"/>
      <w:marTop w:val="0"/>
      <w:marBottom w:val="0"/>
      <w:divBdr>
        <w:top w:val="none" w:sz="0" w:space="0" w:color="auto"/>
        <w:left w:val="none" w:sz="0" w:space="0" w:color="auto"/>
        <w:bottom w:val="none" w:sz="0" w:space="0" w:color="auto"/>
        <w:right w:val="none" w:sz="0" w:space="0" w:color="auto"/>
      </w:divBdr>
    </w:div>
    <w:div w:id="1496261803">
      <w:bodyDiv w:val="1"/>
      <w:marLeft w:val="0"/>
      <w:marRight w:val="0"/>
      <w:marTop w:val="0"/>
      <w:marBottom w:val="0"/>
      <w:divBdr>
        <w:top w:val="none" w:sz="0" w:space="0" w:color="auto"/>
        <w:left w:val="none" w:sz="0" w:space="0" w:color="auto"/>
        <w:bottom w:val="none" w:sz="0" w:space="0" w:color="auto"/>
        <w:right w:val="none" w:sz="0" w:space="0" w:color="auto"/>
      </w:divBdr>
    </w:div>
    <w:div w:id="1722289763">
      <w:bodyDiv w:val="1"/>
      <w:marLeft w:val="0"/>
      <w:marRight w:val="0"/>
      <w:marTop w:val="0"/>
      <w:marBottom w:val="0"/>
      <w:divBdr>
        <w:top w:val="none" w:sz="0" w:space="0" w:color="auto"/>
        <w:left w:val="none" w:sz="0" w:space="0" w:color="auto"/>
        <w:bottom w:val="none" w:sz="0" w:space="0" w:color="auto"/>
        <w:right w:val="none" w:sz="0" w:space="0" w:color="auto"/>
      </w:divBdr>
    </w:div>
    <w:div w:id="1825202730">
      <w:bodyDiv w:val="1"/>
      <w:marLeft w:val="0"/>
      <w:marRight w:val="0"/>
      <w:marTop w:val="0"/>
      <w:marBottom w:val="0"/>
      <w:divBdr>
        <w:top w:val="none" w:sz="0" w:space="0" w:color="auto"/>
        <w:left w:val="none" w:sz="0" w:space="0" w:color="auto"/>
        <w:bottom w:val="none" w:sz="0" w:space="0" w:color="auto"/>
        <w:right w:val="none" w:sz="0" w:space="0" w:color="auto"/>
      </w:divBdr>
    </w:div>
    <w:div w:id="1839928265">
      <w:bodyDiv w:val="1"/>
      <w:marLeft w:val="0"/>
      <w:marRight w:val="0"/>
      <w:marTop w:val="0"/>
      <w:marBottom w:val="0"/>
      <w:divBdr>
        <w:top w:val="none" w:sz="0" w:space="0" w:color="auto"/>
        <w:left w:val="none" w:sz="0" w:space="0" w:color="auto"/>
        <w:bottom w:val="none" w:sz="0" w:space="0" w:color="auto"/>
        <w:right w:val="none" w:sz="0" w:space="0" w:color="auto"/>
      </w:divBdr>
    </w:div>
    <w:div w:id="1879274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microsoft.com/office/2011/relationships/people" Target="peop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vale.com/brasil/PT/aboutvale/news/Paginas/voce-sabe-o-que-e-pelotizacao.aspx" TargetMode="Externa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77B98-2CA8-4BDB-A833-738A184B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25</Pages>
  <Words>6130</Words>
  <Characters>33108</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M . CONCEIÇÃO A. COI</cp:lastModifiedBy>
  <cp:revision>350</cp:revision>
  <dcterms:created xsi:type="dcterms:W3CDTF">2020-08-20T01:59:00Z</dcterms:created>
  <dcterms:modified xsi:type="dcterms:W3CDTF">2020-12-11T22:46:00Z</dcterms:modified>
</cp:coreProperties>
</file>