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AFBEB" w14:textId="679E3744" w:rsidR="00117088" w:rsidRDefault="00582EB7" w:rsidP="00F664D0">
      <w:pPr>
        <w:ind w:firstLine="0"/>
        <w:jc w:val="center"/>
        <w:rPr>
          <w:b/>
          <w:bCs/>
        </w:rPr>
      </w:pPr>
      <w:r w:rsidRPr="00A009D8">
        <w:rPr>
          <w:b/>
          <w:bCs/>
        </w:rPr>
        <w:t xml:space="preserve">ESTUDO DE CASO: </w:t>
      </w:r>
      <w:r w:rsidR="002F368B" w:rsidRPr="00A009D8">
        <w:rPr>
          <w:b/>
          <w:bCs/>
        </w:rPr>
        <w:t>PROJETO DE USO DE ENERGIA FOTOVOLTAICA PARA UMA RESIDÊNCIA DE CLASSE MÉDIA</w:t>
      </w:r>
    </w:p>
    <w:p w14:paraId="3BBB1DBF" w14:textId="727C0150" w:rsidR="00B231CA" w:rsidRPr="00F975CB" w:rsidRDefault="00B231CA" w:rsidP="00F664D0">
      <w:pPr>
        <w:ind w:firstLine="0"/>
        <w:jc w:val="center"/>
        <w:rPr>
          <w:bCs/>
          <w:lang w:val="en-US"/>
          <w:rPrChange w:id="0" w:author="WINDOWS7" w:date="2020-12-17T20:08:00Z">
            <w:rPr>
              <w:bCs/>
            </w:rPr>
          </w:rPrChange>
        </w:rPr>
      </w:pPr>
      <w:r w:rsidRPr="00F975CB">
        <w:rPr>
          <w:b/>
          <w:bCs/>
          <w:lang w:val="en-US"/>
          <w:rPrChange w:id="1" w:author="WINDOWS7" w:date="2020-12-17T20:08:00Z">
            <w:rPr>
              <w:b/>
              <w:bCs/>
            </w:rPr>
          </w:rPrChange>
        </w:rPr>
        <w:t>CASE STUDY: PHOTOVOLTAIC ENERGY USE DESIGN FOR A MIDDLE CLASS RESIDENCE</w:t>
      </w:r>
    </w:p>
    <w:p w14:paraId="12BA2D17" w14:textId="5758A7BF" w:rsidR="00510CF2" w:rsidRPr="00A009D8" w:rsidRDefault="00F63D04" w:rsidP="001138AE">
      <w:pPr>
        <w:spacing w:line="240" w:lineRule="auto"/>
        <w:jc w:val="right"/>
        <w:rPr>
          <w:bCs/>
          <w:sz w:val="22"/>
          <w:szCs w:val="20"/>
        </w:rPr>
      </w:pPr>
      <w:r w:rsidRPr="00A009D8">
        <w:rPr>
          <w:bCs/>
          <w:sz w:val="22"/>
          <w:szCs w:val="20"/>
        </w:rPr>
        <w:t xml:space="preserve">Isaac Mascarenhas </w:t>
      </w:r>
      <w:r w:rsidR="00510CF2" w:rsidRPr="00A009D8">
        <w:rPr>
          <w:bCs/>
          <w:sz w:val="22"/>
          <w:szCs w:val="20"/>
        </w:rPr>
        <w:t>Ribeiro</w:t>
      </w:r>
      <w:r w:rsidR="00E8761F" w:rsidRPr="00A009D8">
        <w:rPr>
          <w:bCs/>
          <w:sz w:val="22"/>
          <w:szCs w:val="20"/>
        </w:rPr>
        <w:t>*</w:t>
      </w:r>
    </w:p>
    <w:p w14:paraId="6400583A" w14:textId="119D8AAA" w:rsidR="00510CF2" w:rsidRPr="0010787C" w:rsidRDefault="00F63D04" w:rsidP="001138AE">
      <w:pPr>
        <w:spacing w:line="240" w:lineRule="auto"/>
        <w:jc w:val="right"/>
        <w:rPr>
          <w:rFonts w:cs="Arial"/>
          <w:sz w:val="22"/>
        </w:rPr>
      </w:pPr>
      <w:r w:rsidRPr="0010787C">
        <w:rPr>
          <w:rFonts w:cs="Arial"/>
          <w:sz w:val="22"/>
        </w:rPr>
        <w:t xml:space="preserve">Kelvyn Malta </w:t>
      </w:r>
      <w:r w:rsidR="00510CF2" w:rsidRPr="0010787C">
        <w:rPr>
          <w:rFonts w:cs="Arial"/>
          <w:sz w:val="22"/>
        </w:rPr>
        <w:t>Ragassi</w:t>
      </w:r>
      <w:r w:rsidR="00E8761F" w:rsidRPr="0010787C">
        <w:rPr>
          <w:rFonts w:cs="Arial"/>
          <w:sz w:val="22"/>
        </w:rPr>
        <w:t>**</w:t>
      </w:r>
    </w:p>
    <w:p w14:paraId="20851EEF" w14:textId="2A3E33C7" w:rsidR="00510CF2" w:rsidRPr="0010787C" w:rsidRDefault="00510CF2" w:rsidP="001138AE">
      <w:pPr>
        <w:spacing w:line="240" w:lineRule="auto"/>
        <w:jc w:val="right"/>
        <w:rPr>
          <w:rFonts w:cs="Arial"/>
          <w:sz w:val="22"/>
        </w:rPr>
      </w:pPr>
      <w:r w:rsidRPr="0010787C">
        <w:rPr>
          <w:rFonts w:cs="Arial"/>
          <w:sz w:val="22"/>
        </w:rPr>
        <w:t>R</w:t>
      </w:r>
      <w:r w:rsidR="00AF7815">
        <w:rPr>
          <w:rFonts w:cs="Arial"/>
          <w:sz w:val="22"/>
        </w:rPr>
        <w:t>ú</w:t>
      </w:r>
      <w:r w:rsidRPr="0010787C">
        <w:rPr>
          <w:rFonts w:cs="Arial"/>
          <w:sz w:val="22"/>
        </w:rPr>
        <w:t>be</w:t>
      </w:r>
      <w:r w:rsidR="00EC4F87" w:rsidRPr="0010787C">
        <w:rPr>
          <w:rFonts w:cs="Arial"/>
          <w:sz w:val="22"/>
        </w:rPr>
        <w:t>n Christian</w:t>
      </w:r>
      <w:r w:rsidR="00F63D04">
        <w:rPr>
          <w:rFonts w:cs="Arial"/>
          <w:sz w:val="22"/>
        </w:rPr>
        <w:t xml:space="preserve"> </w:t>
      </w:r>
      <w:r w:rsidR="00F63D04" w:rsidRPr="0010787C">
        <w:rPr>
          <w:rFonts w:cs="Arial"/>
          <w:sz w:val="22"/>
        </w:rPr>
        <w:t xml:space="preserve">Barbosa </w:t>
      </w:r>
      <w:r w:rsidR="00E8761F" w:rsidRPr="0010787C">
        <w:rPr>
          <w:rFonts w:cs="Arial"/>
          <w:sz w:val="22"/>
        </w:rPr>
        <w:t>***</w:t>
      </w:r>
    </w:p>
    <w:p w14:paraId="05DF3040" w14:textId="1175501F" w:rsidR="0030198D" w:rsidRPr="0010787C" w:rsidRDefault="0030198D" w:rsidP="00A009D8">
      <w:pPr>
        <w:ind w:firstLine="0"/>
        <w:jc w:val="center"/>
      </w:pPr>
      <w:r w:rsidRPr="00A009D8">
        <w:rPr>
          <w:b/>
          <w:bCs/>
        </w:rPr>
        <w:t>RESUMO</w:t>
      </w:r>
    </w:p>
    <w:p w14:paraId="5D654E58" w14:textId="416E3BFC" w:rsidR="00113C3A" w:rsidRDefault="00745B61" w:rsidP="00A009D8">
      <w:pPr>
        <w:spacing w:before="240" w:line="240" w:lineRule="auto"/>
        <w:ind w:firstLine="0"/>
        <w:rPr>
          <w:rFonts w:cs="Arial"/>
          <w:szCs w:val="24"/>
        </w:rPr>
      </w:pPr>
      <w:r w:rsidRPr="00745B61">
        <w:rPr>
          <w:rFonts w:cs="Arial"/>
          <w:szCs w:val="24"/>
        </w:rPr>
        <w:t>Com o aumento da população global e os grandes avanços tecnológicos, é consumido um volume cada vez maior de energia elétrica. Outrora, a era energia usada pelo homem apenas para necessidades básicas, entretanto, atualmente seu uso serve para manutenção e expansão de tecnologias voltadas ao conforto e ao lazer. A energia, portanto, passou a ser fundamental. O uso de recursos renováveis ​​na geração de energia é indispensável para o bom desenvolvimento econômico, social e sustentável. Para além disso, é imperativo diminuir os valores das contas de energia, que crescem proporcionalmente ao seu uso. Neste cenário, destaca-se que a geração de energia através da utilização dos recursos do Sol, tem grande potencial e menor impacto ao meio ambiente frente outras formas de geração, o que justifica a importância da aplicação desse sistema. O presente estudo expõe o funcionamento e o uso de forma eficiente da energia solar, propondo desde aplicações mais compactas em residências até sistemas maiores e mais complexos, buscando assim aproveitar essa fonte energética abundante em nosso cotidiano. Neste estudo, foram avaliadas todas as questões pendentes para a instalação de um sistema solar fotovoltaico, desde dados dos equipamentos e dimensionamentos até o local instalado e seus próprios benefícios e hipóteses que podem implicar num baixo aproveitamento do mesmo. Bem como o tempo de retorno do capital investido no sistema, que no caso deste projeto duraria 4 anos e 9 meses.</w:t>
      </w:r>
    </w:p>
    <w:p w14:paraId="3D00008C" w14:textId="77777777" w:rsidR="00745B61" w:rsidRPr="0010787C" w:rsidRDefault="00745B61" w:rsidP="00A009D8">
      <w:pPr>
        <w:spacing w:before="240" w:line="240" w:lineRule="auto"/>
        <w:ind w:firstLine="0"/>
        <w:rPr>
          <w:rFonts w:cs="Arial"/>
          <w:szCs w:val="24"/>
        </w:rPr>
      </w:pPr>
    </w:p>
    <w:p w14:paraId="2A6AA2DC" w14:textId="39FB962D" w:rsidR="00B86BCA" w:rsidRPr="00A009D8" w:rsidRDefault="00F055FD" w:rsidP="00A009D8">
      <w:pPr>
        <w:spacing w:before="240" w:line="240" w:lineRule="auto"/>
        <w:ind w:firstLine="0"/>
        <w:rPr>
          <w:rFonts w:cs="Arial"/>
          <w:szCs w:val="24"/>
          <w:lang w:val="en-US"/>
        </w:rPr>
      </w:pPr>
      <w:r w:rsidRPr="0010787C">
        <w:rPr>
          <w:rFonts w:cs="Arial"/>
          <w:b/>
          <w:bCs/>
          <w:szCs w:val="24"/>
        </w:rPr>
        <w:t>Palavras-chave</w:t>
      </w:r>
      <w:r w:rsidR="00922169" w:rsidRPr="0010787C">
        <w:rPr>
          <w:rFonts w:cs="Arial"/>
          <w:b/>
          <w:bCs/>
          <w:szCs w:val="24"/>
        </w:rPr>
        <w:t>:</w:t>
      </w:r>
      <w:r w:rsidR="00922169" w:rsidRPr="0010787C">
        <w:rPr>
          <w:rFonts w:cs="Arial"/>
          <w:szCs w:val="24"/>
        </w:rPr>
        <w:t xml:space="preserve"> Energia Solar</w:t>
      </w:r>
      <w:r w:rsidR="00113C3A">
        <w:rPr>
          <w:rFonts w:cs="Arial"/>
          <w:szCs w:val="24"/>
        </w:rPr>
        <w:t>.</w:t>
      </w:r>
      <w:r w:rsidR="00113C3A" w:rsidRPr="0010787C">
        <w:rPr>
          <w:rFonts w:cs="Arial"/>
          <w:szCs w:val="24"/>
        </w:rPr>
        <w:t xml:space="preserve"> </w:t>
      </w:r>
      <w:r w:rsidR="000A2D19" w:rsidRPr="00F975CB">
        <w:rPr>
          <w:rFonts w:cs="Arial"/>
          <w:szCs w:val="24"/>
          <w:rPrChange w:id="2" w:author="WINDOWS7" w:date="2020-12-17T20:08:00Z">
            <w:rPr>
              <w:rFonts w:cs="Arial"/>
              <w:szCs w:val="24"/>
              <w:lang w:val="en-US"/>
            </w:rPr>
          </w:rPrChange>
        </w:rPr>
        <w:t>Energia limpa</w:t>
      </w:r>
      <w:r w:rsidR="00113C3A" w:rsidRPr="00F975CB">
        <w:rPr>
          <w:rFonts w:cs="Arial"/>
          <w:szCs w:val="24"/>
          <w:rPrChange w:id="3" w:author="WINDOWS7" w:date="2020-12-17T20:08:00Z">
            <w:rPr>
              <w:rFonts w:cs="Arial"/>
              <w:szCs w:val="24"/>
              <w:lang w:val="en-US"/>
            </w:rPr>
          </w:rPrChange>
        </w:rPr>
        <w:t xml:space="preserve">. </w:t>
      </w:r>
      <w:r w:rsidR="000A2D19" w:rsidRPr="00A009D8">
        <w:rPr>
          <w:rFonts w:cs="Arial"/>
          <w:szCs w:val="24"/>
          <w:lang w:val="en-US"/>
        </w:rPr>
        <w:t>Energias renováveis</w:t>
      </w:r>
      <w:r w:rsidR="00180B7E" w:rsidRPr="00A009D8">
        <w:rPr>
          <w:rFonts w:cs="Arial"/>
          <w:szCs w:val="24"/>
          <w:lang w:val="en-US"/>
        </w:rPr>
        <w:t>.</w:t>
      </w:r>
    </w:p>
    <w:p w14:paraId="79EC8069" w14:textId="77777777" w:rsidR="00D4019E" w:rsidRDefault="00D4019E" w:rsidP="00D4019E">
      <w:pPr>
        <w:ind w:firstLine="0"/>
        <w:jc w:val="center"/>
        <w:rPr>
          <w:b/>
          <w:bCs/>
          <w:lang w:val="en-US"/>
        </w:rPr>
      </w:pPr>
    </w:p>
    <w:p w14:paraId="11794AD1" w14:textId="3C6B42BF" w:rsidR="00180B7E" w:rsidRPr="0010787C" w:rsidRDefault="00180B7E" w:rsidP="00A009D8">
      <w:pPr>
        <w:ind w:firstLine="0"/>
        <w:jc w:val="center"/>
        <w:rPr>
          <w:lang w:val="en-US"/>
        </w:rPr>
      </w:pPr>
      <w:r w:rsidRPr="00A009D8">
        <w:rPr>
          <w:b/>
          <w:bCs/>
          <w:lang w:val="en-US"/>
        </w:rPr>
        <w:t>ABSTRACT</w:t>
      </w:r>
    </w:p>
    <w:p w14:paraId="2C5EAD5F" w14:textId="5B816978" w:rsidR="00B475AD" w:rsidRPr="008465FF" w:rsidRDefault="00745B61" w:rsidP="00A009D8">
      <w:pPr>
        <w:spacing w:line="240" w:lineRule="auto"/>
        <w:ind w:firstLine="0"/>
        <w:rPr>
          <w:rFonts w:eastAsia="Times New Roman" w:cs="Arial"/>
          <w:color w:val="222222"/>
          <w:szCs w:val="24"/>
          <w:lang w:val="en-US" w:eastAsia="pt-BR"/>
        </w:rPr>
      </w:pPr>
      <w:bookmarkStart w:id="4" w:name="_Toc44281485"/>
      <w:bookmarkStart w:id="5" w:name="_Hlk54247555"/>
      <w:r w:rsidRPr="00745B61">
        <w:rPr>
          <w:rFonts w:eastAsia="Times New Roman" w:cs="Arial"/>
          <w:color w:val="222222"/>
          <w:szCs w:val="24"/>
          <w:lang w:val="en" w:eastAsia="pt-BR"/>
        </w:rPr>
        <w:t xml:space="preserve">With the increase in the global population and the great technological advances, an increasing volume of electric energy is consumed. In the past, the era of energy used by man only for basic needs, however, nowadays its use serves to maintain and expand technologies aimed at comfort and leisure. Therefore, energy has become fundamental. The use of renewable resources in the generation of energy is indispensable for good economic, social and sustainable development. In addition, it is imperative to reduce the values ​​of energy bills, which grow proportionally to their use. In this scenario, it is highlighted that the generation of energy through the use of the resources of the Sun, has great potential and less impact on the environment compared to other forms of generation, which justifies the importance of applying this system. The present study exposes the functioning and efficient use of solar energy, proposing from more compact applications in homes to larger and more complex </w:t>
      </w:r>
      <w:r w:rsidRPr="00745B61">
        <w:rPr>
          <w:rFonts w:eastAsia="Times New Roman" w:cs="Arial"/>
          <w:color w:val="222222"/>
          <w:szCs w:val="24"/>
          <w:lang w:val="en" w:eastAsia="pt-BR"/>
        </w:rPr>
        <w:lastRenderedPageBreak/>
        <w:t>systems, thus seeking to take advantage of this abundant energy source in our daily lives. In this study, all pending issues for the installation of a solar photovoltaic system were evaluated, from equipment data and dimensioning to the installed site and its own benefits and hypotheses that may imply low utilization of it. As well as the return time of the capital invested in the system, which in the case of this project would last 4 years and 9 months.</w:t>
      </w:r>
    </w:p>
    <w:p w14:paraId="24677F3B" w14:textId="77777777" w:rsidR="00113C3A" w:rsidRPr="0010787C" w:rsidRDefault="00113C3A" w:rsidP="00A009D8">
      <w:pPr>
        <w:spacing w:line="240" w:lineRule="auto"/>
        <w:ind w:firstLine="0"/>
        <w:rPr>
          <w:rFonts w:eastAsia="Times New Roman" w:cs="Arial"/>
          <w:color w:val="222222"/>
          <w:szCs w:val="24"/>
          <w:lang w:val="en" w:eastAsia="pt-BR"/>
        </w:rPr>
      </w:pPr>
    </w:p>
    <w:p w14:paraId="4872EA9E" w14:textId="03BCFD8A" w:rsidR="00B86BCA" w:rsidRPr="0010787C" w:rsidRDefault="00B86BCA" w:rsidP="00A009D8">
      <w:pPr>
        <w:ind w:firstLine="0"/>
        <w:rPr>
          <w:rFonts w:eastAsia="Times New Roman" w:cs="Arial"/>
          <w:color w:val="222222"/>
          <w:szCs w:val="24"/>
          <w:lang w:val="en-US" w:eastAsia="pt-BR"/>
        </w:rPr>
      </w:pPr>
      <w:r w:rsidRPr="0010787C">
        <w:rPr>
          <w:rFonts w:eastAsia="Times New Roman" w:cs="Arial"/>
          <w:b/>
          <w:bCs/>
          <w:color w:val="222222"/>
          <w:szCs w:val="24"/>
          <w:lang w:val="en" w:eastAsia="pt-BR"/>
        </w:rPr>
        <w:t>Keywords:</w:t>
      </w:r>
      <w:r w:rsidRPr="0010787C">
        <w:rPr>
          <w:rFonts w:eastAsia="Times New Roman" w:cs="Arial"/>
          <w:color w:val="222222"/>
          <w:szCs w:val="24"/>
          <w:lang w:val="en" w:eastAsia="pt-BR"/>
        </w:rPr>
        <w:t xml:space="preserve"> Solar energy</w:t>
      </w:r>
      <w:r w:rsidR="00113C3A">
        <w:rPr>
          <w:rFonts w:eastAsia="Times New Roman" w:cs="Arial"/>
          <w:color w:val="222222"/>
          <w:szCs w:val="24"/>
          <w:lang w:val="en" w:eastAsia="pt-BR"/>
        </w:rPr>
        <w:t>.</w:t>
      </w:r>
      <w:r w:rsidR="00113C3A" w:rsidRPr="0010787C">
        <w:rPr>
          <w:rFonts w:eastAsia="Times New Roman" w:cs="Arial"/>
          <w:color w:val="222222"/>
          <w:szCs w:val="24"/>
          <w:lang w:val="en" w:eastAsia="pt-BR"/>
        </w:rPr>
        <w:t xml:space="preserve"> </w:t>
      </w:r>
      <w:r w:rsidRPr="0010787C">
        <w:rPr>
          <w:rFonts w:eastAsia="Times New Roman" w:cs="Arial"/>
          <w:color w:val="222222"/>
          <w:szCs w:val="24"/>
          <w:lang w:val="en" w:eastAsia="pt-BR"/>
        </w:rPr>
        <w:t>Clean energy</w:t>
      </w:r>
      <w:r w:rsidR="00113C3A">
        <w:rPr>
          <w:rFonts w:eastAsia="Times New Roman" w:cs="Arial"/>
          <w:color w:val="222222"/>
          <w:szCs w:val="24"/>
          <w:lang w:val="en" w:eastAsia="pt-BR"/>
        </w:rPr>
        <w:t>.</w:t>
      </w:r>
      <w:r w:rsidR="00113C3A" w:rsidRPr="0010787C">
        <w:rPr>
          <w:rFonts w:eastAsia="Times New Roman" w:cs="Arial"/>
          <w:color w:val="222222"/>
          <w:szCs w:val="24"/>
          <w:lang w:val="en" w:eastAsia="pt-BR"/>
        </w:rPr>
        <w:t xml:space="preserve"> </w:t>
      </w:r>
      <w:r w:rsidRPr="0010787C">
        <w:rPr>
          <w:rFonts w:eastAsia="Times New Roman" w:cs="Arial"/>
          <w:color w:val="222222"/>
          <w:szCs w:val="24"/>
          <w:lang w:val="en" w:eastAsia="pt-BR"/>
        </w:rPr>
        <w:t>Renewable energies</w:t>
      </w:r>
    </w:p>
    <w:p w14:paraId="229DCD97" w14:textId="641E9D67" w:rsidR="009E211E" w:rsidRPr="0010787C" w:rsidRDefault="009E211E" w:rsidP="00A009D8">
      <w:pPr>
        <w:pStyle w:val="Ttulo1"/>
      </w:pPr>
      <w:r w:rsidRPr="0010787C">
        <w:t>I</w:t>
      </w:r>
      <w:r w:rsidR="001138AE" w:rsidRPr="0010787C">
        <w:t>ntrodução</w:t>
      </w:r>
      <w:bookmarkEnd w:id="4"/>
    </w:p>
    <w:bookmarkEnd w:id="5"/>
    <w:p w14:paraId="1AE4DEA4" w14:textId="77777777" w:rsidR="009E211E" w:rsidRPr="0010787C" w:rsidRDefault="009E211E" w:rsidP="001138AE">
      <w:pPr>
        <w:autoSpaceDE w:val="0"/>
        <w:autoSpaceDN w:val="0"/>
        <w:adjustRightInd w:val="0"/>
        <w:rPr>
          <w:rFonts w:cs="Arial"/>
          <w:szCs w:val="24"/>
        </w:rPr>
      </w:pPr>
      <w:r w:rsidRPr="0010787C">
        <w:rPr>
          <w:rFonts w:cs="Arial"/>
          <w:szCs w:val="24"/>
        </w:rPr>
        <w:t>O sol é a mais importante fonte de energia do nosso mundo. A superfície terrestre recebe anualmente uma grande quantidade de energia do sol, nas formas de calor e luz, sendo essa suficiente para sustentar milhares de vezes as necessidades mundiais. Somente uma pequena fração dessa é diretamente aproveitada. Porém, com pouquíssimas exceções, basicamente toda energia usada pelo homem tem origem no sol (VILLALVA, 2012).</w:t>
      </w:r>
    </w:p>
    <w:p w14:paraId="593E09AD" w14:textId="77777777" w:rsidR="009E211E" w:rsidRPr="0010787C" w:rsidRDefault="009E211E" w:rsidP="009E211E">
      <w:pPr>
        <w:autoSpaceDE w:val="0"/>
        <w:autoSpaceDN w:val="0"/>
        <w:adjustRightInd w:val="0"/>
        <w:spacing w:before="240"/>
        <w:rPr>
          <w:rFonts w:cs="Arial"/>
          <w:color w:val="000000" w:themeColor="text1"/>
          <w:szCs w:val="24"/>
        </w:rPr>
      </w:pPr>
      <w:r w:rsidRPr="0010787C">
        <w:rPr>
          <w:rFonts w:cs="Arial"/>
          <w:color w:val="000000" w:themeColor="text1"/>
          <w:szCs w:val="24"/>
        </w:rPr>
        <w:t>A energia da biomassa tem origem na conversão da luz em energia química, que é a fotossíntese. A eletricidade obtida com a força das águas dos rios, por meio de hidrelétricas, tem por origem a evaporação das águas, transformando-as em chuva, e por fim volta aos rios. A energia vinda da circulação dos ventos é gerada pelas diferenças de temperaturas e pressão na atmosfera provocada pelo calor do sol. Combustíveis fósseis, como o gás natural e o petróleo, também tem origem no sol, pois são decorrentes de decomposição da matéria orgânica, gerada a milhões de anos, conforme Villalva (2012).</w:t>
      </w:r>
    </w:p>
    <w:p w14:paraId="3C06125B" w14:textId="596B2FE5" w:rsidR="009E211E" w:rsidRPr="0010787C" w:rsidRDefault="009E211E" w:rsidP="009E211E">
      <w:pPr>
        <w:autoSpaceDE w:val="0"/>
        <w:autoSpaceDN w:val="0"/>
        <w:adjustRightInd w:val="0"/>
        <w:spacing w:before="240"/>
        <w:rPr>
          <w:rFonts w:cs="Arial"/>
          <w:szCs w:val="24"/>
        </w:rPr>
      </w:pPr>
      <w:r w:rsidRPr="0010787C">
        <w:rPr>
          <w:rFonts w:cs="Arial"/>
          <w:szCs w:val="24"/>
        </w:rPr>
        <w:t>É possível questionar até que ponto uma fonte de energia é infinita. A ciênc</w:t>
      </w:r>
      <w:r w:rsidR="00C9445B">
        <w:rPr>
          <w:rFonts w:cs="Arial"/>
          <w:szCs w:val="24"/>
        </w:rPr>
        <w:t>ia prevê que ainda poderá se</w:t>
      </w:r>
      <w:r w:rsidRPr="0010787C">
        <w:rPr>
          <w:rFonts w:cs="Arial"/>
          <w:szCs w:val="24"/>
        </w:rPr>
        <w:t xml:space="preserve"> usufruir do sol durante 8 bilhões de</w:t>
      </w:r>
      <w:r w:rsidR="00C9445B">
        <w:rPr>
          <w:rFonts w:cs="Arial"/>
          <w:szCs w:val="24"/>
        </w:rPr>
        <w:t xml:space="preserve"> anos, tempo que </w:t>
      </w:r>
      <w:r w:rsidR="00222BFD">
        <w:rPr>
          <w:rFonts w:cs="Arial"/>
          <w:szCs w:val="24"/>
        </w:rPr>
        <w:t>se pode</w:t>
      </w:r>
      <w:r w:rsidRPr="0010787C">
        <w:rPr>
          <w:rFonts w:cs="Arial"/>
          <w:szCs w:val="24"/>
        </w:rPr>
        <w:t xml:space="preserve"> considerar inesgotável essa fonte de energia e todas as que são abastecidas por ela (VILLALVA, 2012).</w:t>
      </w:r>
    </w:p>
    <w:p w14:paraId="4FFB0519" w14:textId="4DE4EA05" w:rsidR="009E211E" w:rsidRPr="0010787C" w:rsidRDefault="009E211E" w:rsidP="009E211E">
      <w:pPr>
        <w:autoSpaceDE w:val="0"/>
        <w:autoSpaceDN w:val="0"/>
        <w:adjustRightInd w:val="0"/>
        <w:spacing w:before="240"/>
        <w:rPr>
          <w:rFonts w:cs="Arial"/>
          <w:szCs w:val="24"/>
        </w:rPr>
      </w:pPr>
      <w:r w:rsidRPr="0010787C">
        <w:rPr>
          <w:rFonts w:cs="Arial"/>
          <w:szCs w:val="24"/>
        </w:rPr>
        <w:t>Nenhuma outra fonte de energia apresentou um crescimento como a energia solar fotovoltaica no passado recente. Entre os anos de 2010 e 2016 tal fonte de energia apresentou um crescimento anual médio de 40%, saltando de uma potência instalada de menos de 50</w:t>
      </w:r>
      <w:r w:rsidR="00113C3A">
        <w:rPr>
          <w:rFonts w:cs="Arial"/>
          <w:szCs w:val="24"/>
        </w:rPr>
        <w:t xml:space="preserve"> </w:t>
      </w:r>
      <w:r w:rsidRPr="0010787C">
        <w:rPr>
          <w:rFonts w:cs="Arial"/>
          <w:szCs w:val="24"/>
        </w:rPr>
        <w:t xml:space="preserve">GW em 2010 para mais de 320 GW no final de 2016 (Fraunhofer </w:t>
      </w:r>
      <w:r w:rsidRPr="00A009D8">
        <w:rPr>
          <w:rFonts w:cs="Arial"/>
          <w:i/>
          <w:iCs/>
          <w:szCs w:val="24"/>
        </w:rPr>
        <w:t>apud</w:t>
      </w:r>
      <w:r w:rsidRPr="0010787C">
        <w:rPr>
          <w:rFonts w:cs="Arial"/>
          <w:szCs w:val="24"/>
        </w:rPr>
        <w:t xml:space="preserve"> Abdala, 2019).</w:t>
      </w:r>
    </w:p>
    <w:p w14:paraId="6BFF7A54" w14:textId="77777777" w:rsidR="009E211E" w:rsidRPr="0010787C" w:rsidRDefault="009E211E" w:rsidP="009E211E">
      <w:pPr>
        <w:autoSpaceDE w:val="0"/>
        <w:autoSpaceDN w:val="0"/>
        <w:adjustRightInd w:val="0"/>
        <w:rPr>
          <w:rFonts w:cs="Arial"/>
          <w:szCs w:val="24"/>
        </w:rPr>
      </w:pPr>
      <w:r w:rsidRPr="0010787C">
        <w:rPr>
          <w:rFonts w:cs="Arial"/>
          <w:szCs w:val="24"/>
        </w:rPr>
        <w:t xml:space="preserve">Somente no ano de 2016 foram instalados cerca de 76 GW em todo o mundo (IEA </w:t>
      </w:r>
      <w:r w:rsidRPr="00A009D8">
        <w:rPr>
          <w:rFonts w:cs="Arial"/>
          <w:i/>
          <w:iCs/>
          <w:szCs w:val="24"/>
        </w:rPr>
        <w:t>apud</w:t>
      </w:r>
      <w:r w:rsidRPr="0010787C">
        <w:rPr>
          <w:rFonts w:cs="Arial"/>
          <w:szCs w:val="24"/>
        </w:rPr>
        <w:t xml:space="preserve"> Abdala, 2019).</w:t>
      </w:r>
    </w:p>
    <w:p w14:paraId="795CEDAD" w14:textId="5D05D961" w:rsidR="0030198D" w:rsidRPr="00BD1F69" w:rsidRDefault="009E211E">
      <w:pPr>
        <w:spacing w:before="240"/>
        <w:rPr>
          <w:rFonts w:cs="Arial"/>
          <w:b/>
          <w:bCs/>
          <w:color w:val="5B9BD5" w:themeColor="accent5"/>
          <w:szCs w:val="24"/>
        </w:rPr>
      </w:pPr>
      <w:r w:rsidRPr="0010787C">
        <w:rPr>
          <w:rFonts w:cs="Arial"/>
          <w:szCs w:val="24"/>
        </w:rPr>
        <w:t xml:space="preserve">Este artigo </w:t>
      </w:r>
      <w:r w:rsidR="001540E5" w:rsidRPr="00A009D8">
        <w:rPr>
          <w:rFonts w:cs="Arial"/>
        </w:rPr>
        <w:t xml:space="preserve">consistiu em fazer a revisão bibliográfica, assim como, um estudo de caso de dimensionamento de sistema de energia fotovoltaica </w:t>
      </w:r>
      <w:r w:rsidR="001540E5" w:rsidRPr="00FE5DB4">
        <w:rPr>
          <w:rFonts w:cs="Arial"/>
          <w:i/>
          <w:iCs/>
        </w:rPr>
        <w:t>on grid</w:t>
      </w:r>
      <w:r w:rsidR="001540E5" w:rsidRPr="00A009D8">
        <w:rPr>
          <w:rFonts w:cs="Arial"/>
        </w:rPr>
        <w:t xml:space="preserve"> para uma </w:t>
      </w:r>
      <w:r w:rsidR="001540E5" w:rsidRPr="00A009D8">
        <w:rPr>
          <w:rFonts w:cs="Arial"/>
        </w:rPr>
        <w:lastRenderedPageBreak/>
        <w:t xml:space="preserve">residência modelo e posterior análise de </w:t>
      </w:r>
      <w:r w:rsidR="001540E5" w:rsidRPr="00FE5DB4">
        <w:rPr>
          <w:rFonts w:cs="Arial"/>
          <w:i/>
          <w:iCs/>
        </w:rPr>
        <w:t>payback</w:t>
      </w:r>
      <w:r w:rsidR="001540E5" w:rsidRPr="00A009D8">
        <w:rPr>
          <w:rFonts w:cs="Arial"/>
        </w:rPr>
        <w:t xml:space="preserve"> para determinar se a implementação era economicamente viável, também</w:t>
      </w:r>
      <w:r w:rsidR="001540E5" w:rsidRPr="00A009D8">
        <w:rPr>
          <w:rFonts w:cs="Arial"/>
          <w:b/>
          <w:bCs/>
        </w:rPr>
        <w:t xml:space="preserve"> </w:t>
      </w:r>
      <w:r w:rsidR="007B02B6">
        <w:rPr>
          <w:rFonts w:cs="Arial"/>
          <w:szCs w:val="24"/>
        </w:rPr>
        <w:t>demonstrar</w:t>
      </w:r>
      <w:r w:rsidRPr="0010787C">
        <w:rPr>
          <w:rFonts w:cs="Arial"/>
          <w:szCs w:val="24"/>
        </w:rPr>
        <w:t xml:space="preserve"> os benefícios do uso da energia solar</w:t>
      </w:r>
      <w:r w:rsidR="007B02B6">
        <w:rPr>
          <w:rFonts w:cs="Arial"/>
          <w:szCs w:val="24"/>
        </w:rPr>
        <w:t xml:space="preserve"> como</w:t>
      </w:r>
      <w:r w:rsidRPr="0010787C">
        <w:rPr>
          <w:rFonts w:cs="Arial"/>
          <w:szCs w:val="24"/>
        </w:rPr>
        <w:t xml:space="preserve"> fonte renovável que entrega uma geração de eletricidade com baixo impacto ambiental.</w:t>
      </w:r>
    </w:p>
    <w:p w14:paraId="1EA4A49F" w14:textId="63B861EE" w:rsidR="005468F0" w:rsidRPr="0010787C" w:rsidRDefault="002868C3" w:rsidP="00D4019E">
      <w:pPr>
        <w:pStyle w:val="Ttulo1"/>
      </w:pPr>
      <w:r w:rsidRPr="0010787C">
        <w:t xml:space="preserve"> </w:t>
      </w:r>
      <w:r w:rsidR="001138AE">
        <w:t>R</w:t>
      </w:r>
      <w:r w:rsidR="001138AE" w:rsidRPr="0010787C">
        <w:t>eferencial teórico</w:t>
      </w:r>
    </w:p>
    <w:p w14:paraId="4B6A11C2" w14:textId="4C45BA93" w:rsidR="005E6A10" w:rsidRPr="0010787C" w:rsidRDefault="00CE18A6" w:rsidP="001138AE">
      <w:pPr>
        <w:pStyle w:val="Ttulo2"/>
      </w:pPr>
      <w:bookmarkStart w:id="6" w:name="_Toc44183609"/>
      <w:bookmarkStart w:id="7" w:name="_Toc44278591"/>
      <w:bookmarkStart w:id="8" w:name="_Toc44281489"/>
      <w:r w:rsidRPr="0010787C">
        <w:t>2</w:t>
      </w:r>
      <w:r w:rsidR="005E6A10" w:rsidRPr="0010787C">
        <w:t>.1</w:t>
      </w:r>
      <w:r w:rsidR="00640987">
        <w:t>-</w:t>
      </w:r>
      <w:r w:rsidR="005E6A10" w:rsidRPr="0010787C">
        <w:t xml:space="preserve"> </w:t>
      </w:r>
      <w:r w:rsidR="001138AE" w:rsidRPr="0010787C">
        <w:t>Energia solar</w:t>
      </w:r>
      <w:bookmarkEnd w:id="6"/>
      <w:bookmarkEnd w:id="7"/>
      <w:bookmarkEnd w:id="8"/>
      <w:r w:rsidR="001138AE" w:rsidRPr="0010787C">
        <w:t xml:space="preserve"> </w:t>
      </w:r>
    </w:p>
    <w:p w14:paraId="3F382322" w14:textId="77777777" w:rsidR="005E6A10" w:rsidRPr="0010787C" w:rsidRDefault="005E6A10" w:rsidP="001138AE">
      <w:r w:rsidRPr="0010787C">
        <w:t>Dentro do sol acontece um processo de fusão nuclear, onde núcleos de hidrogênio se fundem a um de hélio, emitindo para o espaço grande quantidade de energia. A energia gerada pela fusão ecoa em forma de ondas eletromagnéticas. Levando em consideração que o sol está a 143 milhões de quilômetros de distância da terra, apenas uma pequena parte se torna acessível por aqui. Entretanto, essa pequena parte de energia fornecida por ele é superior ao consumo mundial de energia durante um ano (GREENPRO, 2004).</w:t>
      </w:r>
    </w:p>
    <w:p w14:paraId="1E3EC62B" w14:textId="7D316245" w:rsidR="005E6A10" w:rsidRPr="0010787C" w:rsidRDefault="005E6A10">
      <w:pPr>
        <w:ind w:firstLine="708"/>
        <w:rPr>
          <w:color w:val="000000"/>
          <w:szCs w:val="28"/>
        </w:rPr>
      </w:pPr>
      <w:r w:rsidRPr="0010787C">
        <w:rPr>
          <w:rFonts w:cs="Arial"/>
          <w:color w:val="000000"/>
          <w:szCs w:val="24"/>
        </w:rPr>
        <w:t>A energia solar, como já diz o nome, vem diretamente do sol</w:t>
      </w:r>
      <w:r w:rsidR="001540E5">
        <w:rPr>
          <w:rFonts w:cs="Arial"/>
          <w:color w:val="000000"/>
          <w:szCs w:val="24"/>
        </w:rPr>
        <w:t>,</w:t>
      </w:r>
      <w:r w:rsidRPr="0010787C">
        <w:rPr>
          <w:rFonts w:cs="Arial"/>
          <w:color w:val="000000"/>
          <w:szCs w:val="24"/>
        </w:rPr>
        <w:t xml:space="preserve"> </w:t>
      </w:r>
      <w:r w:rsidR="001540E5">
        <w:rPr>
          <w:rFonts w:cs="Arial"/>
          <w:color w:val="000000"/>
          <w:szCs w:val="24"/>
        </w:rPr>
        <w:t xml:space="preserve">é </w:t>
      </w:r>
      <w:r w:rsidRPr="0010787C">
        <w:rPr>
          <w:rFonts w:cs="Arial"/>
          <w:color w:val="000000"/>
          <w:szCs w:val="24"/>
        </w:rPr>
        <w:t>considerada infinita e é fonte de todas as outras fontes de energias que existem na terra.</w:t>
      </w:r>
      <w:r w:rsidR="001540E5">
        <w:rPr>
          <w:rFonts w:cs="Arial"/>
          <w:color w:val="000000"/>
          <w:szCs w:val="24"/>
        </w:rPr>
        <w:t xml:space="preserve"> P</w:t>
      </w:r>
      <w:r w:rsidRPr="0010787C">
        <w:rPr>
          <w:rFonts w:cs="Arial"/>
          <w:color w:val="000000"/>
          <w:szCs w:val="24"/>
        </w:rPr>
        <w:t>ode</w:t>
      </w:r>
      <w:r w:rsidR="001540E5">
        <w:rPr>
          <w:rFonts w:cs="Arial"/>
          <w:color w:val="000000"/>
          <w:szCs w:val="24"/>
        </w:rPr>
        <w:t xml:space="preserve"> </w:t>
      </w:r>
      <w:r w:rsidRPr="0010787C">
        <w:rPr>
          <w:rFonts w:cs="Arial"/>
          <w:color w:val="000000"/>
          <w:szCs w:val="24"/>
        </w:rPr>
        <w:t xml:space="preserve">ainda, ser convertida em energia elétrica de forma direta, destacando-se a energia termoelétrica e fotovoltaica. A primeira, produz eletricidade, através de espelhos com forma estrutural de uma calha, direciona a luz do sol para um ponto </w:t>
      </w:r>
      <w:r w:rsidR="00280E5E" w:rsidRPr="0010787C">
        <w:rPr>
          <w:rFonts w:cs="Arial"/>
          <w:color w:val="000000"/>
          <w:szCs w:val="24"/>
        </w:rPr>
        <w:t>específico</w:t>
      </w:r>
      <w:r w:rsidRPr="0010787C">
        <w:rPr>
          <w:rFonts w:cs="Arial"/>
          <w:color w:val="000000"/>
          <w:szCs w:val="24"/>
        </w:rPr>
        <w:t xml:space="preserve">. Assim, aquece o fluido contido no reservatório, transforma-o em vapor e para enfim mover uma turbina que gerará energia elétrica. A segunda, capta luz do sol por meio de duas camadas de material semicondutor, uma carregada de elétrons e a outra com falta de elétrons, quando o semicondutor absorve a luz do sol, faz com que os elétrons movam-se de uma camada para a outra, gerando uma corrente elétrica </w:t>
      </w:r>
      <w:sdt>
        <w:sdtPr>
          <w:rPr>
            <w:rFonts w:cs="Arial"/>
            <w:color w:val="000000"/>
            <w:szCs w:val="24"/>
          </w:rPr>
          <w:id w:val="-5604382"/>
          <w:citation/>
        </w:sdtPr>
        <w:sdtEndPr/>
        <w:sdtContent>
          <w:r w:rsidR="007B01D5">
            <w:rPr>
              <w:rFonts w:cs="Arial"/>
              <w:color w:val="000000"/>
              <w:szCs w:val="24"/>
            </w:rPr>
            <w:fldChar w:fldCharType="begin"/>
          </w:r>
          <w:r w:rsidR="007B01D5">
            <w:rPr>
              <w:rFonts w:cs="Arial"/>
              <w:color w:val="000000"/>
              <w:szCs w:val="24"/>
            </w:rPr>
            <w:instrText xml:space="preserve"> CITATION Vil12 \l 1046 </w:instrText>
          </w:r>
          <w:r w:rsidR="007B01D5">
            <w:rPr>
              <w:rFonts w:cs="Arial"/>
              <w:color w:val="000000"/>
              <w:szCs w:val="24"/>
            </w:rPr>
            <w:fldChar w:fldCharType="separate"/>
          </w:r>
          <w:r w:rsidR="007B01D5" w:rsidRPr="003D5657">
            <w:rPr>
              <w:rFonts w:cs="Arial"/>
              <w:noProof/>
              <w:color w:val="000000"/>
              <w:szCs w:val="24"/>
            </w:rPr>
            <w:t>(VILLALVA, 2012)</w:t>
          </w:r>
          <w:r w:rsidR="007B01D5">
            <w:rPr>
              <w:rFonts w:cs="Arial"/>
              <w:color w:val="000000"/>
              <w:szCs w:val="24"/>
            </w:rPr>
            <w:fldChar w:fldCharType="end"/>
          </w:r>
        </w:sdtContent>
      </w:sdt>
      <w:r w:rsidR="003D5657">
        <w:rPr>
          <w:rFonts w:cs="Arial"/>
          <w:color w:val="000000"/>
          <w:szCs w:val="24"/>
        </w:rPr>
        <w:t>.</w:t>
      </w:r>
    </w:p>
    <w:p w14:paraId="69451DBC" w14:textId="5149EAB7" w:rsidR="005E6A10" w:rsidRDefault="00CE18A6" w:rsidP="002F787A">
      <w:pPr>
        <w:pStyle w:val="Ttulo3"/>
      </w:pPr>
      <w:bookmarkStart w:id="9" w:name="_Toc44183610"/>
      <w:bookmarkStart w:id="10" w:name="_Toc44278592"/>
      <w:bookmarkStart w:id="11" w:name="_Toc44281491"/>
      <w:r w:rsidRPr="0010787C">
        <w:t>2</w:t>
      </w:r>
      <w:r w:rsidR="005E6A10" w:rsidRPr="0010787C">
        <w:t>.1.1</w:t>
      </w:r>
      <w:r w:rsidR="00640987">
        <w:t>-</w:t>
      </w:r>
      <w:r w:rsidR="005E6A10" w:rsidRPr="0010787C">
        <w:t xml:space="preserve"> </w:t>
      </w:r>
      <w:r w:rsidR="001138AE" w:rsidRPr="0010787C">
        <w:t>Energia solar fotovoltaica</w:t>
      </w:r>
      <w:bookmarkEnd w:id="9"/>
      <w:bookmarkEnd w:id="10"/>
      <w:bookmarkEnd w:id="11"/>
    </w:p>
    <w:p w14:paraId="1B92A564" w14:textId="7DF50FF1" w:rsidR="005E6A10" w:rsidRPr="0010787C" w:rsidRDefault="00CE18A6" w:rsidP="00A8142E">
      <w:pPr>
        <w:pStyle w:val="Ttulo4"/>
      </w:pPr>
      <w:bookmarkStart w:id="12" w:name="_Toc44183611"/>
      <w:bookmarkStart w:id="13" w:name="_Toc44281492"/>
      <w:r w:rsidRPr="0010787C">
        <w:t>2</w:t>
      </w:r>
      <w:r w:rsidR="005E6A10" w:rsidRPr="0010787C">
        <w:t>.1.1.1</w:t>
      </w:r>
      <w:r w:rsidR="00640987">
        <w:t>-</w:t>
      </w:r>
      <w:r w:rsidR="005E6A10" w:rsidRPr="0010787C">
        <w:t xml:space="preserve"> </w:t>
      </w:r>
      <w:r w:rsidR="001138AE" w:rsidRPr="0010787C">
        <w:t>Sistemas fotovoltaicos</w:t>
      </w:r>
      <w:bookmarkEnd w:id="12"/>
      <w:bookmarkEnd w:id="13"/>
    </w:p>
    <w:p w14:paraId="19619FE2" w14:textId="04582E20" w:rsidR="005E6A10" w:rsidRPr="0010787C" w:rsidRDefault="005E6A10" w:rsidP="00654CAD">
      <w:pPr>
        <w:autoSpaceDE w:val="0"/>
        <w:autoSpaceDN w:val="0"/>
        <w:adjustRightInd w:val="0"/>
        <w:rPr>
          <w:rFonts w:cs="Arial"/>
          <w:color w:val="000000"/>
          <w:szCs w:val="24"/>
        </w:rPr>
      </w:pPr>
      <w:r w:rsidRPr="0010787C">
        <w:rPr>
          <w:rFonts w:cs="Arial"/>
          <w:color w:val="000000"/>
          <w:szCs w:val="24"/>
        </w:rPr>
        <w:t>Um sistema fotovoltaico é uma fonte de potência elétrica. Nele, as células fotovoltaicas convertem a radiação solar diretamente em energia elétrica.</w:t>
      </w:r>
      <w:r w:rsidR="00561441">
        <w:rPr>
          <w:rFonts w:cs="Arial"/>
          <w:color w:val="000000"/>
          <w:szCs w:val="24"/>
        </w:rPr>
        <w:t xml:space="preserve"> </w:t>
      </w:r>
      <w:r w:rsidRPr="0010787C">
        <w:rPr>
          <w:rFonts w:cs="Arial"/>
          <w:color w:val="000000"/>
          <w:szCs w:val="24"/>
        </w:rPr>
        <w:t>Os sistemas fotovoltaicos podem ser instalados em qualquer local que tenha radiação solar considerável. Esses sistemas não necessitam de combustíveis, não possuem partes móveis, e por ser um equipamento compacto precisa de pouca manutenção.</w:t>
      </w:r>
      <w:r w:rsidR="004E5D8E">
        <w:rPr>
          <w:rFonts w:cs="Arial"/>
          <w:color w:val="000000"/>
          <w:szCs w:val="24"/>
        </w:rPr>
        <w:t xml:space="preserve"> Durante a utilização</w:t>
      </w:r>
      <w:r w:rsidR="00004AF1">
        <w:rPr>
          <w:rFonts w:cs="Arial"/>
          <w:color w:val="000000"/>
          <w:szCs w:val="24"/>
        </w:rPr>
        <w:t>,</w:t>
      </w:r>
      <w:r w:rsidR="004E5D8E">
        <w:rPr>
          <w:rFonts w:cs="Arial"/>
          <w:color w:val="000000"/>
          <w:szCs w:val="24"/>
        </w:rPr>
        <w:t xml:space="preserve"> n</w:t>
      </w:r>
      <w:r w:rsidRPr="0010787C">
        <w:rPr>
          <w:rFonts w:cs="Arial"/>
          <w:color w:val="000000"/>
          <w:szCs w:val="24"/>
        </w:rPr>
        <w:t>ão emitem ruídos acústicos nem eletromagnéticos. Além disso, não produzem poluição ambiental nem emitem gases tóxicos</w:t>
      </w:r>
      <w:r w:rsidR="00004AF1">
        <w:rPr>
          <w:rFonts w:cs="Arial"/>
          <w:color w:val="000000"/>
          <w:szCs w:val="24"/>
        </w:rPr>
        <w:t>.</w:t>
      </w:r>
    </w:p>
    <w:p w14:paraId="513F6B81" w14:textId="77777777" w:rsidR="005E6A10" w:rsidRPr="0010787C" w:rsidRDefault="005E6A10">
      <w:pPr>
        <w:spacing w:before="240"/>
        <w:rPr>
          <w:rFonts w:cs="Arial"/>
          <w:color w:val="000000"/>
          <w:szCs w:val="24"/>
        </w:rPr>
      </w:pPr>
      <w:r w:rsidRPr="0010787C">
        <w:rPr>
          <w:rFonts w:cs="Arial"/>
          <w:color w:val="000000"/>
          <w:szCs w:val="24"/>
        </w:rPr>
        <w:lastRenderedPageBreak/>
        <w:t>De acordo com Souza (2017)</w:t>
      </w:r>
      <w:r w:rsidRPr="0010787C">
        <w:rPr>
          <w:rFonts w:cs="Arial"/>
          <w:szCs w:val="24"/>
        </w:rPr>
        <w:t>,</w:t>
      </w:r>
      <w:r w:rsidRPr="0010787C">
        <w:rPr>
          <w:rFonts w:cs="Arial"/>
        </w:rPr>
        <w:t xml:space="preserve"> </w:t>
      </w:r>
      <w:r w:rsidRPr="0010787C">
        <w:rPr>
          <w:rFonts w:cs="Arial"/>
          <w:szCs w:val="24"/>
        </w:rPr>
        <w:t>são</w:t>
      </w:r>
      <w:r w:rsidRPr="0010787C">
        <w:rPr>
          <w:rFonts w:cs="Arial"/>
          <w:color w:val="000000"/>
          <w:szCs w:val="24"/>
        </w:rPr>
        <w:t xml:space="preserve"> sistemas altamente confiáveis. Uma evidência disso é o fato de serem utilizados em ambientes inóspitos como: espaço, desertos, selvas, regiões remotas, etc.</w:t>
      </w:r>
    </w:p>
    <w:p w14:paraId="090C1BDE" w14:textId="124D769E" w:rsidR="005E6A10" w:rsidRPr="007354B0" w:rsidRDefault="00CE18A6">
      <w:pPr>
        <w:pStyle w:val="Ttulo5"/>
      </w:pPr>
      <w:bookmarkStart w:id="14" w:name="_Toc44183612"/>
      <w:bookmarkStart w:id="15" w:name="_Toc44281493"/>
      <w:r w:rsidRPr="007354B0">
        <w:t>2</w:t>
      </w:r>
      <w:r w:rsidR="005E6A10" w:rsidRPr="007354B0">
        <w:t>.1.1.</w:t>
      </w:r>
      <w:r w:rsidRPr="007354B0">
        <w:t>2-</w:t>
      </w:r>
      <w:r w:rsidR="005E6A10" w:rsidRPr="007354B0">
        <w:t xml:space="preserve"> </w:t>
      </w:r>
      <w:r w:rsidR="001138AE" w:rsidRPr="007354B0">
        <w:t>Classificações dos sistemas fotovoltaicos</w:t>
      </w:r>
      <w:bookmarkEnd w:id="14"/>
      <w:bookmarkEnd w:id="15"/>
    </w:p>
    <w:p w14:paraId="3095CB9F" w14:textId="6CE2CEA4" w:rsidR="005E6A10" w:rsidRPr="0010787C" w:rsidRDefault="005E6A10" w:rsidP="005E6A10">
      <w:pPr>
        <w:rPr>
          <w:rFonts w:cs="Arial"/>
          <w:color w:val="000000"/>
          <w:szCs w:val="24"/>
        </w:rPr>
      </w:pPr>
      <w:r w:rsidRPr="0010787C">
        <w:rPr>
          <w:rFonts w:cs="Arial"/>
          <w:color w:val="000000"/>
          <w:szCs w:val="24"/>
        </w:rPr>
        <w:t>Os sistemas fotovoltaicos, segundo Souza (2017), são classificados de acordo com a forma que é realizada a geração ou a entrega da energia elétrica em</w:t>
      </w:r>
      <w:r w:rsidR="00BF6AF4" w:rsidRPr="0010787C">
        <w:rPr>
          <w:rFonts w:cs="Arial"/>
          <w:color w:val="000000"/>
          <w:szCs w:val="24"/>
        </w:rPr>
        <w:t xml:space="preserve"> (</w:t>
      </w:r>
      <w:r w:rsidR="00C37A38">
        <w:rPr>
          <w:rFonts w:cs="Arial"/>
          <w:color w:val="000000"/>
          <w:szCs w:val="24"/>
        </w:rPr>
        <w:t xml:space="preserve">Figura </w:t>
      </w:r>
      <w:r w:rsidR="00A8142E">
        <w:rPr>
          <w:rFonts w:cs="Arial"/>
          <w:color w:val="000000"/>
          <w:szCs w:val="24"/>
        </w:rPr>
        <w:t>0</w:t>
      </w:r>
      <w:r w:rsidR="0080146D">
        <w:rPr>
          <w:rFonts w:cs="Arial"/>
          <w:color w:val="000000"/>
          <w:szCs w:val="24"/>
        </w:rPr>
        <w:t>1</w:t>
      </w:r>
      <w:r w:rsidR="00BF6AF4" w:rsidRPr="0010787C">
        <w:rPr>
          <w:rFonts w:cs="Arial"/>
          <w:color w:val="000000"/>
          <w:szCs w:val="24"/>
        </w:rPr>
        <w:t>)</w:t>
      </w:r>
      <w:r w:rsidRPr="0010787C">
        <w:rPr>
          <w:rFonts w:cs="Arial"/>
          <w:color w:val="000000"/>
          <w:szCs w:val="24"/>
        </w:rPr>
        <w:t>:</w:t>
      </w:r>
    </w:p>
    <w:p w14:paraId="7DB16089" w14:textId="77777777" w:rsidR="005E6A10" w:rsidRPr="0010787C" w:rsidRDefault="005E6A10" w:rsidP="005E6A10">
      <w:pPr>
        <w:autoSpaceDE w:val="0"/>
        <w:autoSpaceDN w:val="0"/>
        <w:adjustRightInd w:val="0"/>
        <w:rPr>
          <w:rFonts w:cs="Arial"/>
          <w:color w:val="000000"/>
          <w:szCs w:val="24"/>
        </w:rPr>
      </w:pPr>
      <w:r w:rsidRPr="0010787C">
        <w:rPr>
          <w:rFonts w:cs="Arial"/>
          <w:color w:val="000000"/>
          <w:szCs w:val="24"/>
        </w:rPr>
        <w:t>• Sistemas Isolados (</w:t>
      </w:r>
      <w:r w:rsidRPr="00A009D8">
        <w:rPr>
          <w:rFonts w:cs="Arial"/>
          <w:i/>
          <w:iCs/>
          <w:color w:val="000000"/>
          <w:szCs w:val="24"/>
        </w:rPr>
        <w:t>Off-Grid</w:t>
      </w:r>
      <w:r w:rsidRPr="0010787C">
        <w:rPr>
          <w:rFonts w:cs="Arial"/>
          <w:color w:val="000000"/>
          <w:szCs w:val="24"/>
        </w:rPr>
        <w:t>)</w:t>
      </w:r>
    </w:p>
    <w:p w14:paraId="18D15671" w14:textId="77777777" w:rsidR="005E6A10" w:rsidRPr="0010787C" w:rsidRDefault="005E6A10" w:rsidP="005E6A10">
      <w:pPr>
        <w:rPr>
          <w:rFonts w:cs="Arial"/>
          <w:color w:val="000000"/>
          <w:szCs w:val="24"/>
        </w:rPr>
      </w:pPr>
      <w:r w:rsidRPr="0010787C">
        <w:rPr>
          <w:rFonts w:cs="Arial"/>
          <w:color w:val="000000"/>
          <w:szCs w:val="24"/>
        </w:rPr>
        <w:t>• Sistemas conectados à rede (</w:t>
      </w:r>
      <w:r w:rsidRPr="00A009D8">
        <w:rPr>
          <w:rFonts w:cs="Arial"/>
          <w:i/>
          <w:iCs/>
          <w:color w:val="000000"/>
          <w:szCs w:val="24"/>
        </w:rPr>
        <w:t>On-Grid</w:t>
      </w:r>
      <w:r w:rsidRPr="0010787C">
        <w:rPr>
          <w:rFonts w:cs="Arial"/>
          <w:color w:val="000000"/>
          <w:szCs w:val="24"/>
        </w:rPr>
        <w:t>)</w:t>
      </w:r>
    </w:p>
    <w:p w14:paraId="09FD1CC6" w14:textId="35D0AE77" w:rsidR="0056147F" w:rsidRPr="0056147F" w:rsidRDefault="005E6A10" w:rsidP="0056147F">
      <w:pPr>
        <w:ind w:firstLine="0"/>
        <w:jc w:val="left"/>
        <w:rPr>
          <w:rFonts w:cs="Arial"/>
          <w:iCs/>
          <w:sz w:val="20"/>
          <w:szCs w:val="16"/>
        </w:rPr>
      </w:pPr>
      <w:r w:rsidRPr="0010787C">
        <w:rPr>
          <w:rFonts w:cs="Arial"/>
          <w:noProof/>
          <w:lang w:eastAsia="pt-BR"/>
        </w:rPr>
        <w:drawing>
          <wp:inline distT="0" distB="0" distL="0" distR="0" wp14:anchorId="5320F33C" wp14:editId="325D09AC">
            <wp:extent cx="5389880" cy="2228850"/>
            <wp:effectExtent l="0" t="0" r="1270" b="0"/>
            <wp:docPr id="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90" t="33653" r="28971" b="17652"/>
                    <a:stretch/>
                  </pic:blipFill>
                  <pic:spPr bwMode="auto">
                    <a:xfrm>
                      <a:off x="0" y="0"/>
                      <a:ext cx="5482250" cy="2267047"/>
                    </a:xfrm>
                    <a:prstGeom prst="rect">
                      <a:avLst/>
                    </a:prstGeom>
                    <a:noFill/>
                    <a:ln>
                      <a:noFill/>
                    </a:ln>
                    <a:extLst>
                      <a:ext uri="{53640926-AAD7-44D8-BBD7-CCE9431645EC}">
                        <a14:shadowObscured xmlns:a14="http://schemas.microsoft.com/office/drawing/2010/main"/>
                      </a:ext>
                    </a:extLst>
                  </pic:spPr>
                </pic:pic>
              </a:graphicData>
            </a:graphic>
          </wp:inline>
        </w:drawing>
      </w:r>
      <w:bookmarkStart w:id="16" w:name="_Ref54362321"/>
      <w:bookmarkStart w:id="17" w:name="_Toc44259068"/>
      <w:bookmarkStart w:id="18" w:name="_Toc44274127"/>
      <w:bookmarkStart w:id="19" w:name="_Toc44279088"/>
      <w:bookmarkStart w:id="20" w:name="_Toc44281494"/>
      <w:r w:rsidRPr="0C7603C0">
        <w:rPr>
          <w:rFonts w:cs="Arial"/>
          <w:b/>
          <w:bCs/>
          <w:sz w:val="20"/>
          <w:szCs w:val="20"/>
        </w:rPr>
        <w:t xml:space="preserve">Figura </w:t>
      </w:r>
      <w:r w:rsidR="00A8142E">
        <w:rPr>
          <w:rFonts w:cs="Arial"/>
          <w:b/>
          <w:bCs/>
          <w:sz w:val="20"/>
          <w:szCs w:val="20"/>
        </w:rPr>
        <w:t>0</w:t>
      </w:r>
      <w:r w:rsidRPr="0C7603C0">
        <w:rPr>
          <w:rFonts w:cs="Arial"/>
          <w:b/>
          <w:bCs/>
          <w:sz w:val="20"/>
          <w:szCs w:val="20"/>
        </w:rPr>
        <w:fldChar w:fldCharType="begin"/>
      </w:r>
      <w:r w:rsidRPr="0C7603C0">
        <w:rPr>
          <w:rFonts w:cs="Arial"/>
          <w:b/>
          <w:bCs/>
          <w:sz w:val="20"/>
          <w:szCs w:val="20"/>
        </w:rPr>
        <w:instrText xml:space="preserve"> SEQ Figura \* ARABIC </w:instrText>
      </w:r>
      <w:r w:rsidRPr="0C7603C0">
        <w:rPr>
          <w:rFonts w:cs="Arial"/>
          <w:b/>
          <w:bCs/>
          <w:sz w:val="20"/>
          <w:szCs w:val="20"/>
        </w:rPr>
        <w:fldChar w:fldCharType="separate"/>
      </w:r>
      <w:r w:rsidR="006A61A8">
        <w:rPr>
          <w:rFonts w:cs="Arial"/>
          <w:b/>
          <w:bCs/>
          <w:noProof/>
          <w:sz w:val="20"/>
          <w:szCs w:val="20"/>
        </w:rPr>
        <w:t>1</w:t>
      </w:r>
      <w:r w:rsidRPr="0C7603C0">
        <w:rPr>
          <w:rFonts w:cs="Arial"/>
          <w:b/>
          <w:bCs/>
          <w:sz w:val="20"/>
          <w:szCs w:val="20"/>
        </w:rPr>
        <w:fldChar w:fldCharType="end"/>
      </w:r>
      <w:bookmarkEnd w:id="16"/>
      <w:r w:rsidR="00280E5E" w:rsidRPr="0C7603C0">
        <w:rPr>
          <w:rFonts w:cs="Arial"/>
          <w:b/>
          <w:bCs/>
          <w:sz w:val="20"/>
          <w:szCs w:val="20"/>
        </w:rPr>
        <w:t>:</w:t>
      </w:r>
      <w:r w:rsidR="00280E5E" w:rsidRPr="0C7603C0">
        <w:rPr>
          <w:rFonts w:cs="Arial"/>
          <w:sz w:val="20"/>
          <w:szCs w:val="20"/>
        </w:rPr>
        <w:t xml:space="preserve"> </w:t>
      </w:r>
      <w:r w:rsidRPr="0C7603C0">
        <w:rPr>
          <w:rFonts w:cs="Arial"/>
          <w:sz w:val="20"/>
          <w:szCs w:val="20"/>
        </w:rPr>
        <w:t>Tipos de Sistemas Fotovoltaicos</w:t>
      </w:r>
      <w:bookmarkEnd w:id="17"/>
      <w:bookmarkEnd w:id="18"/>
      <w:bookmarkEnd w:id="19"/>
      <w:bookmarkEnd w:id="20"/>
    </w:p>
    <w:p w14:paraId="7D2D6FCF" w14:textId="41866697" w:rsidR="00AA2C4A" w:rsidRPr="0056147F" w:rsidRDefault="00AA2C4A" w:rsidP="0056147F">
      <w:pPr>
        <w:ind w:firstLine="0"/>
        <w:jc w:val="left"/>
        <w:rPr>
          <w:rFonts w:cs="Arial"/>
          <w:sz w:val="20"/>
          <w:szCs w:val="18"/>
        </w:rPr>
      </w:pPr>
      <w:r w:rsidRPr="0056147F">
        <w:rPr>
          <w:rFonts w:cs="Arial"/>
          <w:b/>
          <w:bCs/>
          <w:sz w:val="20"/>
          <w:szCs w:val="18"/>
        </w:rPr>
        <w:t>Fonte:</w:t>
      </w:r>
      <w:r w:rsidRPr="0056147F">
        <w:rPr>
          <w:rFonts w:cs="Arial"/>
          <w:sz w:val="20"/>
          <w:szCs w:val="18"/>
        </w:rPr>
        <w:t xml:space="preserve"> </w:t>
      </w:r>
      <w:sdt>
        <w:sdtPr>
          <w:rPr>
            <w:rFonts w:cs="Arial"/>
            <w:sz w:val="20"/>
            <w:szCs w:val="18"/>
          </w:rPr>
          <w:id w:val="2044790536"/>
          <w:citation/>
        </w:sdtPr>
        <w:sdtEndPr/>
        <w:sdtContent>
          <w:r w:rsidR="00FE5DB4" w:rsidRPr="0056147F">
            <w:rPr>
              <w:rFonts w:cs="Arial"/>
              <w:sz w:val="20"/>
              <w:szCs w:val="18"/>
            </w:rPr>
            <w:fldChar w:fldCharType="begin"/>
          </w:r>
          <w:r w:rsidR="00FE5DB4" w:rsidRPr="0056147F">
            <w:rPr>
              <w:rFonts w:cs="Arial"/>
              <w:sz w:val="20"/>
              <w:szCs w:val="16"/>
            </w:rPr>
            <w:instrText xml:space="preserve"> CITATION Ron \l 1046 </w:instrText>
          </w:r>
          <w:r w:rsidR="00FE5DB4" w:rsidRPr="0056147F">
            <w:rPr>
              <w:rFonts w:cs="Arial"/>
              <w:sz w:val="20"/>
              <w:szCs w:val="18"/>
            </w:rPr>
            <w:fldChar w:fldCharType="separate"/>
          </w:r>
          <w:r w:rsidR="00D74913" w:rsidRPr="00D74913">
            <w:rPr>
              <w:rFonts w:cs="Arial"/>
              <w:noProof/>
              <w:sz w:val="20"/>
              <w:szCs w:val="16"/>
            </w:rPr>
            <w:t>(SOUZA, 2017)</w:t>
          </w:r>
          <w:r w:rsidR="00FE5DB4" w:rsidRPr="0056147F">
            <w:rPr>
              <w:rFonts w:cs="Arial"/>
              <w:sz w:val="20"/>
              <w:szCs w:val="18"/>
            </w:rPr>
            <w:fldChar w:fldCharType="end"/>
          </w:r>
        </w:sdtContent>
      </w:sdt>
    </w:p>
    <w:p w14:paraId="343EE5E8" w14:textId="5B46F145" w:rsidR="005E6A10" w:rsidRPr="000E364B" w:rsidRDefault="00CE18A6">
      <w:pPr>
        <w:pStyle w:val="Ttulo5"/>
      </w:pPr>
      <w:bookmarkStart w:id="21" w:name="_Toc44183613"/>
      <w:bookmarkStart w:id="22" w:name="_Toc44281495"/>
      <w:r w:rsidRPr="000E364B">
        <w:t xml:space="preserve">2.1.1.2.1- </w:t>
      </w:r>
      <w:r w:rsidR="001138AE" w:rsidRPr="000E364B">
        <w:t>Sistemas isolados</w:t>
      </w:r>
      <w:bookmarkEnd w:id="21"/>
      <w:bookmarkEnd w:id="22"/>
    </w:p>
    <w:p w14:paraId="6C06D3D7" w14:textId="49331B59" w:rsidR="005E6A10" w:rsidRPr="0010787C" w:rsidRDefault="005E6A10" w:rsidP="006A61A8">
      <w:pPr>
        <w:pStyle w:val="Textodecomentrio"/>
        <w:spacing w:line="360" w:lineRule="auto"/>
        <w:rPr>
          <w:rFonts w:cs="Arial"/>
          <w:sz w:val="24"/>
          <w:szCs w:val="24"/>
        </w:rPr>
      </w:pPr>
      <w:r w:rsidRPr="0010787C">
        <w:rPr>
          <w:rStyle w:val="Refdecomentrio"/>
          <w:rFonts w:cs="Arial"/>
          <w:sz w:val="24"/>
          <w:szCs w:val="24"/>
        </w:rPr>
        <w:t>O diferencial dos Sistemas Fotovoltaicos Isolados se dá pelo fato de não serem conectados à eletricidade oferecida pelas concessionárias. Eles podem ser classificados como Autônomos (Puros) ou Híbridos. Ademais, os sistemas puros podem possuir armazenamento elétrico ou não</w:t>
      </w:r>
      <w:sdt>
        <w:sdtPr>
          <w:rPr>
            <w:rStyle w:val="Refdecomentrio"/>
            <w:rFonts w:cs="Arial"/>
            <w:sz w:val="24"/>
            <w:szCs w:val="24"/>
          </w:rPr>
          <w:id w:val="-1121537285"/>
          <w:placeholder>
            <w:docPart w:val="DefaultPlaceholder_1081868574"/>
          </w:placeholder>
          <w:citation/>
        </w:sdtPr>
        <w:sdtEndPr>
          <w:rPr>
            <w:rStyle w:val="Refdecomentrio"/>
          </w:rPr>
        </w:sdtEndPr>
        <w:sdtContent>
          <w:r w:rsidRPr="0010787C">
            <w:rPr>
              <w:rStyle w:val="Refdecomentrio"/>
              <w:rFonts w:cs="Arial"/>
              <w:sz w:val="24"/>
              <w:szCs w:val="24"/>
            </w:rPr>
            <w:fldChar w:fldCharType="begin"/>
          </w:r>
          <w:r w:rsidRPr="0010787C">
            <w:rPr>
              <w:rStyle w:val="Refdecomentrio"/>
              <w:rFonts w:cs="Arial"/>
              <w:sz w:val="24"/>
              <w:szCs w:val="24"/>
            </w:rPr>
            <w:instrText xml:space="preserve"> CITATION Ron \l 1046 </w:instrText>
          </w:r>
          <w:r w:rsidRPr="0010787C">
            <w:rPr>
              <w:rStyle w:val="Refdecomentrio"/>
              <w:rFonts w:cs="Arial"/>
              <w:sz w:val="24"/>
              <w:szCs w:val="24"/>
            </w:rPr>
            <w:fldChar w:fldCharType="separate"/>
          </w:r>
          <w:r w:rsidR="00D74913">
            <w:rPr>
              <w:rStyle w:val="Refdecomentrio"/>
              <w:rFonts w:cs="Arial"/>
              <w:noProof/>
              <w:sz w:val="24"/>
              <w:szCs w:val="24"/>
            </w:rPr>
            <w:t xml:space="preserve"> </w:t>
          </w:r>
          <w:r w:rsidR="00D74913" w:rsidRPr="00D74913">
            <w:rPr>
              <w:rFonts w:cs="Arial"/>
              <w:noProof/>
              <w:sz w:val="24"/>
              <w:szCs w:val="24"/>
            </w:rPr>
            <w:t>(SOUZA, 2017)</w:t>
          </w:r>
          <w:r w:rsidRPr="0010787C">
            <w:rPr>
              <w:rStyle w:val="Refdecomentrio"/>
              <w:rFonts w:cs="Arial"/>
              <w:sz w:val="24"/>
              <w:szCs w:val="24"/>
            </w:rPr>
            <w:fldChar w:fldCharType="end"/>
          </w:r>
        </w:sdtContent>
      </w:sdt>
      <w:r w:rsidR="004819C5">
        <w:rPr>
          <w:rStyle w:val="Refdecomentrio"/>
          <w:rFonts w:cs="Arial"/>
          <w:sz w:val="24"/>
          <w:szCs w:val="24"/>
        </w:rPr>
        <w:t>.</w:t>
      </w:r>
    </w:p>
    <w:p w14:paraId="5CF9C1C9" w14:textId="489A1032" w:rsidR="005E6A10" w:rsidRPr="000E364B" w:rsidRDefault="00CE18A6">
      <w:pPr>
        <w:pStyle w:val="Ttulo5"/>
      </w:pPr>
      <w:bookmarkStart w:id="23" w:name="_Toc44183614"/>
      <w:bookmarkStart w:id="24" w:name="_Toc44281496"/>
      <w:r w:rsidRPr="000E364B">
        <w:t>2.1.1.2.2</w:t>
      </w:r>
      <w:r w:rsidR="00640987">
        <w:t>-</w:t>
      </w:r>
      <w:r w:rsidR="005E6A10" w:rsidRPr="000E364B">
        <w:t xml:space="preserve"> </w:t>
      </w:r>
      <w:r w:rsidR="001138AE" w:rsidRPr="000E364B">
        <w:t>Sistemas híbridos</w:t>
      </w:r>
      <w:bookmarkEnd w:id="23"/>
      <w:bookmarkEnd w:id="24"/>
    </w:p>
    <w:p w14:paraId="371914CB" w14:textId="09DD83B5" w:rsidR="00BF6AF4" w:rsidRPr="0010787C" w:rsidRDefault="005E6A10">
      <w:pPr>
        <w:pStyle w:val="Textodecomentrio"/>
        <w:spacing w:line="360" w:lineRule="auto"/>
        <w:rPr>
          <w:rFonts w:cs="Arial"/>
          <w:sz w:val="24"/>
          <w:szCs w:val="24"/>
        </w:rPr>
      </w:pPr>
      <w:r w:rsidRPr="0010787C">
        <w:rPr>
          <w:rFonts w:cs="Arial"/>
          <w:sz w:val="24"/>
          <w:szCs w:val="24"/>
        </w:rPr>
        <w:t>O sistema híbrido movimenta-se em consonância com outro sistema gerador de eletricidade. Isso é, pode trabalhar em conjunto com um aerogerador (pode</w:t>
      </w:r>
      <w:r w:rsidR="00C9445B">
        <w:rPr>
          <w:rFonts w:cs="Arial"/>
          <w:sz w:val="24"/>
          <w:szCs w:val="24"/>
        </w:rPr>
        <w:t>-se</w:t>
      </w:r>
      <w:r w:rsidRPr="0010787C">
        <w:rPr>
          <w:rFonts w:cs="Arial"/>
          <w:sz w:val="24"/>
          <w:szCs w:val="24"/>
        </w:rPr>
        <w:t xml:space="preserve"> citar como exemplo um sistema híbrido solar-eólico), bem como um motor gerador movido a combustível líquido (exemplo: diesel). Pode, ainda, ligar-se e desempenhar sua função conectado a qualquer outro sistema de geração elétrica</w:t>
      </w:r>
      <w:sdt>
        <w:sdtPr>
          <w:rPr>
            <w:rFonts w:cs="Arial"/>
            <w:sz w:val="24"/>
            <w:szCs w:val="24"/>
          </w:rPr>
          <w:id w:val="-1492870287"/>
          <w:citation/>
        </w:sdtPr>
        <w:sdtEndPr/>
        <w:sdtContent>
          <w:r w:rsidRPr="0010787C">
            <w:rPr>
              <w:rFonts w:cs="Arial"/>
              <w:sz w:val="24"/>
              <w:szCs w:val="24"/>
            </w:rPr>
            <w:fldChar w:fldCharType="begin"/>
          </w:r>
          <w:r w:rsidRPr="0010787C">
            <w:rPr>
              <w:rFonts w:cs="Arial"/>
              <w:sz w:val="24"/>
              <w:szCs w:val="24"/>
            </w:rPr>
            <w:instrText xml:space="preserve"> CITATION Ron \l 1046 </w:instrText>
          </w:r>
          <w:r w:rsidRPr="0010787C">
            <w:rPr>
              <w:rFonts w:cs="Arial"/>
              <w:sz w:val="24"/>
              <w:szCs w:val="24"/>
            </w:rPr>
            <w:fldChar w:fldCharType="separate"/>
          </w:r>
          <w:r w:rsidR="00D74913">
            <w:rPr>
              <w:rFonts w:cs="Arial"/>
              <w:noProof/>
              <w:sz w:val="24"/>
              <w:szCs w:val="24"/>
            </w:rPr>
            <w:t xml:space="preserve"> </w:t>
          </w:r>
          <w:r w:rsidR="00D74913" w:rsidRPr="00D74913">
            <w:rPr>
              <w:rFonts w:cs="Arial"/>
              <w:noProof/>
              <w:sz w:val="24"/>
              <w:szCs w:val="24"/>
            </w:rPr>
            <w:t>(SOUZA, 2017)</w:t>
          </w:r>
          <w:r w:rsidRPr="0010787C">
            <w:rPr>
              <w:rFonts w:cs="Arial"/>
              <w:sz w:val="24"/>
              <w:szCs w:val="24"/>
            </w:rPr>
            <w:fldChar w:fldCharType="end"/>
          </w:r>
        </w:sdtContent>
      </w:sdt>
      <w:r w:rsidRPr="0010787C">
        <w:rPr>
          <w:rFonts w:cs="Arial"/>
          <w:sz w:val="24"/>
          <w:szCs w:val="24"/>
        </w:rPr>
        <w:t>.</w:t>
      </w:r>
    </w:p>
    <w:p w14:paraId="609D9385" w14:textId="20E83C2D" w:rsidR="005E6A10" w:rsidRPr="0010787C" w:rsidRDefault="00CE18A6">
      <w:pPr>
        <w:pStyle w:val="Ttulo5"/>
      </w:pPr>
      <w:bookmarkStart w:id="25" w:name="_Toc44183615"/>
      <w:bookmarkStart w:id="26" w:name="_Toc44281498"/>
      <w:r w:rsidRPr="0010787C">
        <w:t>2.1.1.2.3-</w:t>
      </w:r>
      <w:r w:rsidR="005E6A10" w:rsidRPr="0010787C">
        <w:t xml:space="preserve"> </w:t>
      </w:r>
      <w:r w:rsidR="001138AE" w:rsidRPr="0010787C">
        <w:t>Sistemas autônomos (puros)</w:t>
      </w:r>
      <w:bookmarkEnd w:id="25"/>
      <w:bookmarkEnd w:id="26"/>
    </w:p>
    <w:p w14:paraId="18314CC1" w14:textId="50E673BA" w:rsidR="005E6A10" w:rsidRPr="0010787C" w:rsidRDefault="005E6A10" w:rsidP="006A61A8">
      <w:pPr>
        <w:autoSpaceDE w:val="0"/>
        <w:autoSpaceDN w:val="0"/>
        <w:adjustRightInd w:val="0"/>
        <w:rPr>
          <w:rFonts w:cs="Arial"/>
          <w:szCs w:val="24"/>
        </w:rPr>
      </w:pPr>
      <w:r w:rsidRPr="0010787C">
        <w:rPr>
          <w:rFonts w:cs="Arial"/>
          <w:szCs w:val="24"/>
        </w:rPr>
        <w:t xml:space="preserve">Os sistemas autônomos fotovoltaicos podem também ser chamados de sistemas isolados. Normalmente são instalados em locais onde não existe </w:t>
      </w:r>
      <w:r w:rsidRPr="0010787C">
        <w:rPr>
          <w:rFonts w:cs="Arial"/>
          <w:szCs w:val="24"/>
        </w:rPr>
        <w:lastRenderedPageBreak/>
        <w:t>fornecimento de energia elétrica. Muitas vezes é empregado em residências rurais, acampamentos, ilhas e onde quer que haja necessidade de energia elétrica, e não tenha rede elétrica disponível</w:t>
      </w:r>
      <w:sdt>
        <w:sdtPr>
          <w:rPr>
            <w:rFonts w:cs="Arial"/>
            <w:szCs w:val="24"/>
          </w:rPr>
          <w:id w:val="-1806698828"/>
          <w:citation/>
        </w:sdtPr>
        <w:sdtEndPr/>
        <w:sdtContent>
          <w:r w:rsidRPr="0010787C">
            <w:rPr>
              <w:rFonts w:cs="Arial"/>
              <w:szCs w:val="24"/>
            </w:rPr>
            <w:fldChar w:fldCharType="begin"/>
          </w:r>
          <w:r w:rsidRPr="0010787C">
            <w:rPr>
              <w:rFonts w:cs="Arial"/>
              <w:szCs w:val="24"/>
            </w:rPr>
            <w:instrText xml:space="preserve"> CITATION Ron \l 1046 </w:instrText>
          </w:r>
          <w:r w:rsidRPr="0010787C">
            <w:rPr>
              <w:rFonts w:cs="Arial"/>
              <w:szCs w:val="24"/>
            </w:rPr>
            <w:fldChar w:fldCharType="separate"/>
          </w:r>
          <w:r w:rsidR="00D74913">
            <w:rPr>
              <w:rFonts w:cs="Arial"/>
              <w:noProof/>
              <w:szCs w:val="24"/>
            </w:rPr>
            <w:t xml:space="preserve"> </w:t>
          </w:r>
          <w:r w:rsidR="00D74913" w:rsidRPr="00D74913">
            <w:rPr>
              <w:rFonts w:cs="Arial"/>
              <w:noProof/>
              <w:szCs w:val="24"/>
            </w:rPr>
            <w:t>(SOUZA, 2017)</w:t>
          </w:r>
          <w:r w:rsidRPr="0010787C">
            <w:rPr>
              <w:rFonts w:cs="Arial"/>
              <w:szCs w:val="24"/>
            </w:rPr>
            <w:fldChar w:fldCharType="end"/>
          </w:r>
        </w:sdtContent>
      </w:sdt>
      <w:r w:rsidRPr="0010787C">
        <w:rPr>
          <w:rFonts w:cs="Arial"/>
          <w:szCs w:val="24"/>
        </w:rPr>
        <w:t>.</w:t>
      </w:r>
    </w:p>
    <w:p w14:paraId="41C07E18" w14:textId="52A005A1" w:rsidR="005E6A10" w:rsidRDefault="005E6A10">
      <w:r w:rsidRPr="0010787C">
        <w:t>Um sistema fotovoltaico puro, como o nome sugere, não conta com outra fonte para gerar eletricidade. Logo, depende única e exclusivamente d</w:t>
      </w:r>
      <w:r w:rsidR="00C9445B">
        <w:t>a luz solar. Posto isso, pode-se</w:t>
      </w:r>
      <w:r w:rsidRPr="0010787C">
        <w:t xml:space="preserve"> inferir que tais sistemas precisam possuir acumuladores que estoquem a energia, para momentos em que não haja sol, como ocorre todas as noites e em períodos chuvosos ou nublados. Os acumuladores são fabricados proporcionalmente à autossuficiência que o sistema terá. Essa autonomia, por sua vez, varia de acordo com o clima do local onde o sistema fotovoltaico será instalado</w:t>
      </w:r>
      <w:sdt>
        <w:sdtPr>
          <w:id w:val="-1366204488"/>
          <w:citation/>
        </w:sdtPr>
        <w:sdtEndPr/>
        <w:sdtContent>
          <w:r w:rsidRPr="0010787C">
            <w:fldChar w:fldCharType="begin"/>
          </w:r>
          <w:r w:rsidRPr="0010787C">
            <w:instrText xml:space="preserve"> CITATION Ron \l 1046 </w:instrText>
          </w:r>
          <w:r w:rsidRPr="0010787C">
            <w:fldChar w:fldCharType="separate"/>
          </w:r>
          <w:r w:rsidR="00D74913">
            <w:rPr>
              <w:noProof/>
            </w:rPr>
            <w:t xml:space="preserve"> (SOUZA, 2017)</w:t>
          </w:r>
          <w:r w:rsidRPr="0010787C">
            <w:fldChar w:fldCharType="end"/>
          </w:r>
        </w:sdtContent>
      </w:sdt>
      <w:r w:rsidRPr="0010787C">
        <w:t>.</w:t>
      </w:r>
    </w:p>
    <w:p w14:paraId="594C5116" w14:textId="3DAF67BB" w:rsidR="00EA376A" w:rsidRPr="0010787C" w:rsidRDefault="00EA376A" w:rsidP="00EA376A">
      <w:pPr>
        <w:autoSpaceDE w:val="0"/>
        <w:autoSpaceDN w:val="0"/>
        <w:adjustRightInd w:val="0"/>
        <w:spacing w:before="240"/>
        <w:rPr>
          <w:rFonts w:eastAsia="Calibri-BoldItalic" w:cs="Arial"/>
          <w:b/>
          <w:bCs/>
          <w:szCs w:val="24"/>
        </w:rPr>
      </w:pPr>
      <w:r w:rsidRPr="0010787C">
        <w:rPr>
          <w:rFonts w:cs="Arial"/>
          <w:szCs w:val="24"/>
        </w:rPr>
        <w:t>Esses sistemas também compõem instalações de iluminação pública, sinalizações de estradas, alimentação de sistemas de telecomunicações e carregamentos de baterias de veículos elétricos, podem fornecer eletricidade para veículos náuticos, terrestres e outras inúmeras aplicações</w:t>
      </w:r>
      <w:sdt>
        <w:sdtPr>
          <w:rPr>
            <w:rFonts w:cs="Arial"/>
            <w:szCs w:val="24"/>
          </w:rPr>
          <w:id w:val="-1566868565"/>
          <w:citation/>
        </w:sdtPr>
        <w:sdtEndPr/>
        <w:sdtContent>
          <w:r w:rsidRPr="0010787C">
            <w:rPr>
              <w:rFonts w:cs="Arial"/>
              <w:szCs w:val="24"/>
            </w:rPr>
            <w:fldChar w:fldCharType="begin"/>
          </w:r>
          <w:r w:rsidRPr="0010787C">
            <w:rPr>
              <w:rFonts w:cs="Arial"/>
              <w:szCs w:val="24"/>
            </w:rPr>
            <w:instrText xml:space="preserve"> CITATION Ron \l 1046 </w:instrText>
          </w:r>
          <w:r w:rsidRPr="0010787C">
            <w:rPr>
              <w:rFonts w:cs="Arial"/>
              <w:szCs w:val="24"/>
            </w:rPr>
            <w:fldChar w:fldCharType="separate"/>
          </w:r>
          <w:r w:rsidR="00D74913">
            <w:rPr>
              <w:rFonts w:cs="Arial"/>
              <w:noProof/>
              <w:szCs w:val="24"/>
            </w:rPr>
            <w:t xml:space="preserve"> </w:t>
          </w:r>
          <w:r w:rsidR="00D74913" w:rsidRPr="00D74913">
            <w:rPr>
              <w:rFonts w:cs="Arial"/>
              <w:noProof/>
              <w:szCs w:val="24"/>
            </w:rPr>
            <w:t>(SOUZA, 2017)</w:t>
          </w:r>
          <w:r w:rsidRPr="0010787C">
            <w:rPr>
              <w:rFonts w:cs="Arial"/>
              <w:szCs w:val="24"/>
            </w:rPr>
            <w:fldChar w:fldCharType="end"/>
          </w:r>
        </w:sdtContent>
      </w:sdt>
      <w:r w:rsidRPr="0010787C">
        <w:rPr>
          <w:rFonts w:cs="Arial"/>
          <w:szCs w:val="24"/>
        </w:rPr>
        <w:t>.</w:t>
      </w:r>
    </w:p>
    <w:p w14:paraId="10B2277A" w14:textId="7115D1E5" w:rsidR="005E6A10" w:rsidRPr="0010787C" w:rsidRDefault="00CE18A6">
      <w:pPr>
        <w:pStyle w:val="Ttulo5"/>
      </w:pPr>
      <w:bookmarkStart w:id="27" w:name="_Toc44183616"/>
      <w:bookmarkStart w:id="28" w:name="_Toc44281499"/>
      <w:r w:rsidRPr="0010787C">
        <w:t>2.1.1.2.4</w:t>
      </w:r>
      <w:r w:rsidR="00280E5E" w:rsidRPr="0010787C">
        <w:t>-</w:t>
      </w:r>
      <w:r w:rsidR="001138AE" w:rsidRPr="0010787C">
        <w:t xml:space="preserve"> </w:t>
      </w:r>
      <w:r w:rsidR="001138AE">
        <w:t>S</w:t>
      </w:r>
      <w:r w:rsidR="001138AE" w:rsidRPr="0010787C">
        <w:t>istemas autônomos sem armazenamento</w:t>
      </w:r>
      <w:bookmarkEnd w:id="27"/>
      <w:bookmarkEnd w:id="28"/>
    </w:p>
    <w:p w14:paraId="1DA1351C" w14:textId="1F35E607" w:rsidR="005E6A10" w:rsidRPr="0010787C" w:rsidRDefault="005E6A10" w:rsidP="006A61A8">
      <w:pPr>
        <w:pStyle w:val="Textodecomentrio"/>
        <w:spacing w:line="360" w:lineRule="auto"/>
        <w:rPr>
          <w:rFonts w:cs="Arial"/>
          <w:sz w:val="24"/>
          <w:szCs w:val="24"/>
        </w:rPr>
      </w:pPr>
      <w:r w:rsidRPr="0010787C">
        <w:rPr>
          <w:rFonts w:cs="Arial"/>
          <w:sz w:val="24"/>
          <w:szCs w:val="24"/>
        </w:rPr>
        <w:t>Os sistemas autônomos sem armazenamento permanecem ativos apenas durante as horas de sol. Um bom exemplo a ser citado é o sistema de bombeamento de água. As dimensões das bombas são estipuladas de acordo com dois aspectos: a necessidade de armazenamento de água e o potencial solar da localidade. As dimensões do painel fotovoltaico são calculadas para fornecer potencial para a bomba. O armazenamento de energia é feito na forma de água, dentro do reservatório, apesar de, normalmente, não utilizarem sistemas de armazenamento elétrico</w:t>
      </w:r>
      <w:sdt>
        <w:sdtPr>
          <w:rPr>
            <w:rFonts w:cs="Arial"/>
            <w:sz w:val="24"/>
            <w:szCs w:val="24"/>
          </w:rPr>
          <w:id w:val="-337388431"/>
          <w:citation/>
        </w:sdtPr>
        <w:sdtEndPr/>
        <w:sdtContent>
          <w:r w:rsidRPr="0010787C">
            <w:rPr>
              <w:rFonts w:cs="Arial"/>
              <w:sz w:val="24"/>
              <w:szCs w:val="24"/>
            </w:rPr>
            <w:fldChar w:fldCharType="begin"/>
          </w:r>
          <w:r w:rsidRPr="0010787C">
            <w:rPr>
              <w:rFonts w:cs="Arial"/>
              <w:sz w:val="24"/>
              <w:szCs w:val="24"/>
            </w:rPr>
            <w:instrText xml:space="preserve"> CITATION Ron \l 1046 </w:instrText>
          </w:r>
          <w:r w:rsidRPr="0010787C">
            <w:rPr>
              <w:rFonts w:cs="Arial"/>
              <w:sz w:val="24"/>
              <w:szCs w:val="24"/>
            </w:rPr>
            <w:fldChar w:fldCharType="separate"/>
          </w:r>
          <w:r w:rsidR="00D74913">
            <w:rPr>
              <w:rFonts w:cs="Arial"/>
              <w:noProof/>
              <w:sz w:val="24"/>
              <w:szCs w:val="24"/>
            </w:rPr>
            <w:t xml:space="preserve"> </w:t>
          </w:r>
          <w:r w:rsidR="00D74913" w:rsidRPr="00D74913">
            <w:rPr>
              <w:rFonts w:cs="Arial"/>
              <w:noProof/>
              <w:sz w:val="24"/>
              <w:szCs w:val="24"/>
            </w:rPr>
            <w:t>(SOUZA, 2017)</w:t>
          </w:r>
          <w:r w:rsidRPr="0010787C">
            <w:rPr>
              <w:rFonts w:cs="Arial"/>
              <w:sz w:val="24"/>
              <w:szCs w:val="24"/>
            </w:rPr>
            <w:fldChar w:fldCharType="end"/>
          </w:r>
        </w:sdtContent>
      </w:sdt>
      <w:r w:rsidRPr="0010787C">
        <w:rPr>
          <w:rFonts w:cs="Arial"/>
          <w:sz w:val="24"/>
          <w:szCs w:val="24"/>
        </w:rPr>
        <w:t>.</w:t>
      </w:r>
    </w:p>
    <w:p w14:paraId="50B63450" w14:textId="207741E7" w:rsidR="005E6A10" w:rsidRPr="0010787C" w:rsidRDefault="00CE18A6">
      <w:pPr>
        <w:pStyle w:val="Ttulo5"/>
      </w:pPr>
      <w:bookmarkStart w:id="29" w:name="_Toc44183617"/>
      <w:bookmarkStart w:id="30" w:name="_Toc44281501"/>
      <w:r w:rsidRPr="0010787C">
        <w:t xml:space="preserve">2.1.1.2.5- </w:t>
      </w:r>
      <w:r w:rsidR="001138AE">
        <w:t>S</w:t>
      </w:r>
      <w:r w:rsidR="001138AE" w:rsidRPr="0010787C">
        <w:t>istemas conectados à rede (</w:t>
      </w:r>
      <w:r w:rsidR="001138AE" w:rsidRPr="00A009D8">
        <w:rPr>
          <w:i/>
          <w:iCs/>
        </w:rPr>
        <w:t>on-grid</w:t>
      </w:r>
      <w:r w:rsidR="005E6A10" w:rsidRPr="0010787C">
        <w:t>)</w:t>
      </w:r>
      <w:bookmarkEnd w:id="29"/>
      <w:bookmarkEnd w:id="30"/>
    </w:p>
    <w:p w14:paraId="7901BEB8" w14:textId="77777777" w:rsidR="005E6A10" w:rsidRPr="0010787C" w:rsidRDefault="005E6A10" w:rsidP="006A61A8">
      <w:pPr>
        <w:autoSpaceDE w:val="0"/>
        <w:autoSpaceDN w:val="0"/>
        <w:adjustRightInd w:val="0"/>
        <w:rPr>
          <w:rFonts w:cs="Arial"/>
          <w:color w:val="000000"/>
          <w:sz w:val="21"/>
          <w:szCs w:val="21"/>
        </w:rPr>
      </w:pPr>
      <w:r w:rsidRPr="0010787C">
        <w:rPr>
          <w:rFonts w:cs="Arial"/>
          <w:color w:val="000000"/>
          <w:szCs w:val="24"/>
        </w:rPr>
        <w:t xml:space="preserve">De acordo com </w:t>
      </w:r>
      <w:r w:rsidRPr="0010787C">
        <w:rPr>
          <w:rFonts w:cs="Arial"/>
          <w:noProof/>
          <w:color w:val="000000"/>
          <w:szCs w:val="24"/>
        </w:rPr>
        <w:t>Villalva (2012), o</w:t>
      </w:r>
      <w:r w:rsidRPr="0010787C">
        <w:rPr>
          <w:rFonts w:cs="Arial"/>
          <w:color w:val="000000"/>
          <w:szCs w:val="24"/>
        </w:rPr>
        <w:t xml:space="preserve"> sistema fotovoltaico conectado à rede elétrica opera em conjunto com a rede elétrica externa. Podem ser centralizados, compondo usinas de energia elétrica, micro ou minissistemas descentralizados de geração comercializada instalados em qualquer tipo de consumidor. O objetivo desse sistema é gerar eletricidade para consumo local, reduzindo o consumo de energia e até mesmo gerar excedente de energia. Em alguns países, consumidores são estimulados a produzir energia excedente e são remunerados pela energia distribuída na rede. Esses que produzem energia excedente agora tornam-se produtores de eletricidade.</w:t>
      </w:r>
      <w:r w:rsidRPr="0010787C">
        <w:rPr>
          <w:rFonts w:cs="Arial"/>
          <w:color w:val="000000"/>
          <w:sz w:val="21"/>
          <w:szCs w:val="21"/>
        </w:rPr>
        <w:t xml:space="preserve"> </w:t>
      </w:r>
    </w:p>
    <w:p w14:paraId="52FE9AFE" w14:textId="4D60FEA3" w:rsidR="005E6A10" w:rsidRPr="0010787C" w:rsidRDefault="005E6A10" w:rsidP="005E6A10">
      <w:pPr>
        <w:autoSpaceDE w:val="0"/>
        <w:autoSpaceDN w:val="0"/>
        <w:adjustRightInd w:val="0"/>
        <w:spacing w:before="240"/>
        <w:rPr>
          <w:rFonts w:cs="Arial"/>
          <w:color w:val="000000"/>
          <w:szCs w:val="24"/>
        </w:rPr>
      </w:pPr>
      <w:r w:rsidRPr="0010787C">
        <w:rPr>
          <w:rFonts w:cs="Arial"/>
          <w:color w:val="000000"/>
          <w:szCs w:val="24"/>
        </w:rPr>
        <w:t xml:space="preserve">Os sistemas fotovoltaicos conectados à rede fornecem energia para as redes de distribuição. Todo o potencial gerado é rapidamente escoado para a rede, que age </w:t>
      </w:r>
      <w:r w:rsidRPr="0010787C">
        <w:rPr>
          <w:rFonts w:cs="Arial"/>
          <w:color w:val="000000"/>
          <w:szCs w:val="24"/>
        </w:rPr>
        <w:lastRenderedPageBreak/>
        <w:t xml:space="preserve">como uma carga, absorvendo a energia. Tais sistemas são classificados em três níveis de geração, de acordo com seu tamanho, segundo a Agência Nacional de Energia Elétrica </w:t>
      </w:r>
      <w:sdt>
        <w:sdtPr>
          <w:rPr>
            <w:rFonts w:cs="Arial"/>
            <w:color w:val="000000"/>
            <w:szCs w:val="24"/>
          </w:rPr>
          <w:id w:val="-569038250"/>
          <w:citation/>
        </w:sdtPr>
        <w:sdtEndPr/>
        <w:sdtContent>
          <w:r w:rsidRPr="0010787C">
            <w:rPr>
              <w:rFonts w:cs="Arial"/>
              <w:color w:val="000000"/>
              <w:szCs w:val="24"/>
            </w:rPr>
            <w:fldChar w:fldCharType="begin"/>
          </w:r>
          <w:r w:rsidRPr="0010787C">
            <w:rPr>
              <w:rFonts w:cs="Arial"/>
              <w:color w:val="000000"/>
              <w:szCs w:val="24"/>
            </w:rPr>
            <w:instrText xml:space="preserve">CITATION SRD18 \l 1046 </w:instrText>
          </w:r>
          <w:r w:rsidRPr="0010787C">
            <w:rPr>
              <w:rFonts w:cs="Arial"/>
              <w:color w:val="000000"/>
              <w:szCs w:val="24"/>
            </w:rPr>
            <w:fldChar w:fldCharType="separate"/>
          </w:r>
          <w:r w:rsidR="00D74913" w:rsidRPr="00D74913">
            <w:rPr>
              <w:rFonts w:cs="Arial"/>
              <w:noProof/>
              <w:color w:val="000000"/>
              <w:szCs w:val="24"/>
            </w:rPr>
            <w:t>(ANEEL, 2018)</w:t>
          </w:r>
          <w:r w:rsidRPr="0010787C">
            <w:rPr>
              <w:rFonts w:cs="Arial"/>
              <w:color w:val="000000"/>
              <w:szCs w:val="24"/>
            </w:rPr>
            <w:fldChar w:fldCharType="end"/>
          </w:r>
        </w:sdtContent>
      </w:sdt>
      <w:r w:rsidRPr="0010787C">
        <w:rPr>
          <w:rFonts w:cs="Arial"/>
          <w:color w:val="000000"/>
          <w:szCs w:val="24"/>
        </w:rPr>
        <w:t>. São eles:</w:t>
      </w:r>
    </w:p>
    <w:p w14:paraId="0C8CEFBF" w14:textId="7A36C913" w:rsidR="005E6A10" w:rsidRPr="00A009D8" w:rsidRDefault="0C7603C0" w:rsidP="0C7603C0">
      <w:pPr>
        <w:pStyle w:val="PargrafodaLista"/>
        <w:numPr>
          <w:ilvl w:val="0"/>
          <w:numId w:val="3"/>
        </w:numPr>
        <w:autoSpaceDE w:val="0"/>
        <w:autoSpaceDN w:val="0"/>
        <w:adjustRightInd w:val="0"/>
        <w:spacing w:before="240"/>
        <w:ind w:left="993" w:hanging="284"/>
        <w:rPr>
          <w:rFonts w:cs="Arial"/>
          <w:color w:val="000000"/>
        </w:rPr>
      </w:pPr>
      <w:r w:rsidRPr="0C7603C0">
        <w:rPr>
          <w:rFonts w:cs="Arial"/>
          <w:color w:val="000000" w:themeColor="text1"/>
        </w:rPr>
        <w:t>Microgeração: potência instalada até 75 kW;</w:t>
      </w:r>
    </w:p>
    <w:p w14:paraId="15D63454" w14:textId="07EA88C4" w:rsidR="005E6A10" w:rsidRPr="00A009D8" w:rsidRDefault="005E6A10" w:rsidP="0C7603C0">
      <w:pPr>
        <w:pStyle w:val="PargrafodaLista"/>
        <w:numPr>
          <w:ilvl w:val="0"/>
          <w:numId w:val="3"/>
        </w:numPr>
        <w:autoSpaceDE w:val="0"/>
        <w:autoSpaceDN w:val="0"/>
        <w:adjustRightInd w:val="0"/>
        <w:spacing w:before="240"/>
        <w:ind w:left="993" w:hanging="284"/>
        <w:rPr>
          <w:rFonts w:cs="Arial"/>
          <w:color w:val="000000"/>
        </w:rPr>
      </w:pPr>
      <w:r w:rsidRPr="0C7603C0">
        <w:rPr>
          <w:rFonts w:cs="Arial"/>
          <w:color w:val="000000"/>
        </w:rPr>
        <w:t xml:space="preserve">Minigeração: potência instalada entre 75 </w:t>
      </w:r>
      <w:r w:rsidR="00004AF1" w:rsidRPr="0C7603C0">
        <w:rPr>
          <w:rFonts w:cs="Arial"/>
          <w:color w:val="000000"/>
        </w:rPr>
        <w:t>k</w:t>
      </w:r>
      <w:r w:rsidRPr="0C7603C0">
        <w:rPr>
          <w:rFonts w:cs="Arial"/>
          <w:color w:val="000000"/>
        </w:rPr>
        <w:t>W</w:t>
      </w:r>
      <w:r w:rsidRPr="0C7603C0">
        <w:rPr>
          <w:rFonts w:cs="Arial"/>
          <w:color w:val="172938"/>
          <w:shd w:val="clear" w:color="auto" w:fill="FFFFFF"/>
        </w:rPr>
        <w:t xml:space="preserve"> e menor ou igual a 5 MW;</w:t>
      </w:r>
    </w:p>
    <w:p w14:paraId="55A227FF" w14:textId="77777777" w:rsidR="005E6A10" w:rsidRPr="00A009D8" w:rsidRDefault="005E6A10" w:rsidP="0C7603C0">
      <w:pPr>
        <w:pStyle w:val="PargrafodaLista"/>
        <w:numPr>
          <w:ilvl w:val="0"/>
          <w:numId w:val="3"/>
        </w:numPr>
        <w:autoSpaceDE w:val="0"/>
        <w:autoSpaceDN w:val="0"/>
        <w:adjustRightInd w:val="0"/>
        <w:spacing w:before="240"/>
        <w:ind w:left="993" w:hanging="284"/>
        <w:rPr>
          <w:rFonts w:cs="Arial"/>
          <w:color w:val="000000"/>
        </w:rPr>
      </w:pPr>
      <w:r w:rsidRPr="0C7603C0">
        <w:rPr>
          <w:rFonts w:cs="Arial"/>
          <w:color w:val="000000"/>
        </w:rPr>
        <w:t xml:space="preserve">Usinas de eletricidade: potência acima de </w:t>
      </w:r>
      <w:r w:rsidRPr="0C7603C0">
        <w:rPr>
          <w:rFonts w:cs="Arial"/>
          <w:color w:val="172938"/>
          <w:shd w:val="clear" w:color="auto" w:fill="FFFFFF"/>
        </w:rPr>
        <w:t>5 MW</w:t>
      </w:r>
      <w:r w:rsidRPr="0C7603C0">
        <w:rPr>
          <w:rFonts w:cs="Arial"/>
          <w:color w:val="000000"/>
        </w:rPr>
        <w:t>.</w:t>
      </w:r>
    </w:p>
    <w:p w14:paraId="48E5454B" w14:textId="23122CD3" w:rsidR="005E6A10" w:rsidRPr="0010787C" w:rsidRDefault="005E6A10" w:rsidP="005E6A10">
      <w:pPr>
        <w:pStyle w:val="Textodecomentrio"/>
        <w:spacing w:before="240" w:line="360" w:lineRule="auto"/>
        <w:rPr>
          <w:rFonts w:cs="Arial"/>
          <w:sz w:val="24"/>
          <w:szCs w:val="24"/>
        </w:rPr>
      </w:pPr>
      <w:r w:rsidRPr="0010787C">
        <w:rPr>
          <w:rFonts w:cs="Arial"/>
          <w:sz w:val="24"/>
          <w:szCs w:val="24"/>
        </w:rPr>
        <w:t>Segundo Souza (2017), sistemas conectados à rede, geralmente não possuem armazenamento de energia</w:t>
      </w:r>
      <w:r w:rsidR="00074774" w:rsidRPr="0010787C">
        <w:rPr>
          <w:rFonts w:cs="Arial"/>
          <w:sz w:val="24"/>
          <w:szCs w:val="24"/>
        </w:rPr>
        <w:t xml:space="preserve"> (</w:t>
      </w:r>
      <w:r w:rsidR="0080146D">
        <w:rPr>
          <w:rFonts w:cs="Arial"/>
          <w:sz w:val="24"/>
          <w:szCs w:val="24"/>
        </w:rPr>
        <w:t xml:space="preserve">Figura </w:t>
      </w:r>
      <w:r w:rsidR="00A8142E">
        <w:rPr>
          <w:rFonts w:cs="Arial"/>
          <w:sz w:val="24"/>
          <w:szCs w:val="24"/>
        </w:rPr>
        <w:t>0</w:t>
      </w:r>
      <w:r w:rsidR="0080146D">
        <w:rPr>
          <w:rFonts w:cs="Arial"/>
          <w:sz w:val="24"/>
          <w:szCs w:val="24"/>
        </w:rPr>
        <w:t>2)</w:t>
      </w:r>
      <w:r w:rsidRPr="0010787C">
        <w:rPr>
          <w:rFonts w:cs="Arial"/>
          <w:sz w:val="24"/>
          <w:szCs w:val="24"/>
        </w:rPr>
        <w:t xml:space="preserve">. Por isso, são mais eficientes que os sistemas autônomos, </w:t>
      </w:r>
      <w:r w:rsidR="00280E5E" w:rsidRPr="0010787C">
        <w:rPr>
          <w:rFonts w:cs="Arial"/>
          <w:sz w:val="24"/>
          <w:szCs w:val="24"/>
        </w:rPr>
        <w:t>e</w:t>
      </w:r>
      <w:r w:rsidRPr="0010787C">
        <w:rPr>
          <w:rFonts w:cs="Arial"/>
          <w:sz w:val="24"/>
          <w:szCs w:val="24"/>
        </w:rPr>
        <w:t xml:space="preserve"> mais baratos. Esses dependem de regulamentação e legislações vantajosas, pois usam própria rede das concessionárias para escoar a energia gerada.</w:t>
      </w:r>
    </w:p>
    <w:p w14:paraId="1EA0180E" w14:textId="77777777" w:rsidR="005E6A10" w:rsidRPr="0010787C" w:rsidRDefault="005E6A10" w:rsidP="00280E5E">
      <w:pPr>
        <w:keepNext/>
        <w:autoSpaceDE w:val="0"/>
        <w:autoSpaceDN w:val="0"/>
        <w:adjustRightInd w:val="0"/>
        <w:spacing w:before="240"/>
        <w:jc w:val="left"/>
        <w:rPr>
          <w:rFonts w:cs="Arial"/>
        </w:rPr>
      </w:pPr>
      <w:r>
        <w:rPr>
          <w:noProof/>
          <w:lang w:eastAsia="pt-BR"/>
        </w:rPr>
        <w:drawing>
          <wp:inline distT="0" distB="0" distL="0" distR="0" wp14:anchorId="3CA78642" wp14:editId="7BAECD40">
            <wp:extent cx="4029075" cy="2123853"/>
            <wp:effectExtent l="0" t="0" r="0" b="0"/>
            <wp:docPr id="7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9">
                      <a:extLst>
                        <a:ext uri="{28A0092B-C50C-407E-A947-70E740481C1C}">
                          <a14:useLocalDpi xmlns:a14="http://schemas.microsoft.com/office/drawing/2010/main" val="0"/>
                        </a:ext>
                      </a:extLst>
                    </a:blip>
                    <a:stretch>
                      <a:fillRect/>
                    </a:stretch>
                  </pic:blipFill>
                  <pic:spPr>
                    <a:xfrm>
                      <a:off x="0" y="0"/>
                      <a:ext cx="4029075" cy="2123853"/>
                    </a:xfrm>
                    <a:prstGeom prst="rect">
                      <a:avLst/>
                    </a:prstGeom>
                  </pic:spPr>
                </pic:pic>
              </a:graphicData>
            </a:graphic>
          </wp:inline>
        </w:drawing>
      </w:r>
    </w:p>
    <w:p w14:paraId="0D47AB1C" w14:textId="0B4E5420" w:rsidR="00280E5E" w:rsidRPr="0056147F" w:rsidRDefault="005E6A10" w:rsidP="00280E5E">
      <w:pPr>
        <w:pStyle w:val="Legenda"/>
        <w:spacing w:after="0" w:line="360" w:lineRule="auto"/>
        <w:rPr>
          <w:rFonts w:cs="Arial"/>
          <w:b/>
          <w:bCs w:val="0"/>
          <w:szCs w:val="20"/>
        </w:rPr>
      </w:pPr>
      <w:bookmarkStart w:id="31" w:name="_Ref54362466"/>
      <w:bookmarkStart w:id="32" w:name="_Toc44259071"/>
      <w:bookmarkStart w:id="33" w:name="_Toc44274130"/>
      <w:bookmarkStart w:id="34" w:name="_Toc44279096"/>
      <w:bookmarkStart w:id="35" w:name="_Toc44281502"/>
      <w:r w:rsidRPr="0056147F">
        <w:rPr>
          <w:rFonts w:cs="Arial"/>
          <w:b/>
          <w:bCs w:val="0"/>
          <w:szCs w:val="20"/>
        </w:rPr>
        <w:t xml:space="preserve">Figura </w:t>
      </w:r>
      <w:r w:rsidR="00A8142E">
        <w:rPr>
          <w:rFonts w:cs="Arial"/>
          <w:b/>
          <w:bCs w:val="0"/>
          <w:szCs w:val="20"/>
        </w:rPr>
        <w:t>0</w:t>
      </w:r>
      <w:r w:rsidRPr="0056147F">
        <w:rPr>
          <w:rFonts w:cs="Arial"/>
          <w:b/>
          <w:bCs w:val="0"/>
          <w:szCs w:val="20"/>
        </w:rPr>
        <w:fldChar w:fldCharType="begin"/>
      </w:r>
      <w:r w:rsidRPr="0056147F">
        <w:rPr>
          <w:rFonts w:cs="Arial"/>
          <w:b/>
          <w:bCs w:val="0"/>
          <w:szCs w:val="20"/>
        </w:rPr>
        <w:instrText xml:space="preserve"> SEQ Figura \* ARABIC </w:instrText>
      </w:r>
      <w:r w:rsidRPr="0056147F">
        <w:rPr>
          <w:rFonts w:cs="Arial"/>
          <w:b/>
          <w:bCs w:val="0"/>
          <w:szCs w:val="20"/>
        </w:rPr>
        <w:fldChar w:fldCharType="separate"/>
      </w:r>
      <w:r w:rsidR="00B231CA">
        <w:rPr>
          <w:rFonts w:cs="Arial"/>
          <w:b/>
          <w:bCs w:val="0"/>
          <w:noProof/>
          <w:szCs w:val="20"/>
        </w:rPr>
        <w:t>2</w:t>
      </w:r>
      <w:r w:rsidRPr="0056147F">
        <w:rPr>
          <w:rFonts w:cs="Arial"/>
          <w:b/>
          <w:bCs w:val="0"/>
          <w:szCs w:val="20"/>
        </w:rPr>
        <w:fldChar w:fldCharType="end"/>
      </w:r>
      <w:bookmarkEnd w:id="31"/>
      <w:r w:rsidR="00280E5E" w:rsidRPr="0056147F">
        <w:rPr>
          <w:rFonts w:cs="Arial"/>
          <w:b/>
          <w:bCs w:val="0"/>
          <w:szCs w:val="20"/>
        </w:rPr>
        <w:t>:</w:t>
      </w:r>
      <w:r w:rsidRPr="0056147F">
        <w:rPr>
          <w:rFonts w:cs="Arial"/>
          <w:szCs w:val="20"/>
        </w:rPr>
        <w:t xml:space="preserve"> Sistema conectado à rede</w:t>
      </w:r>
    </w:p>
    <w:p w14:paraId="7EC78156" w14:textId="346044C6" w:rsidR="005E6A10" w:rsidRPr="0056147F" w:rsidRDefault="00280E5E" w:rsidP="00280E5E">
      <w:pPr>
        <w:pStyle w:val="Legenda"/>
        <w:spacing w:line="360" w:lineRule="auto"/>
        <w:jc w:val="left"/>
        <w:rPr>
          <w:rFonts w:cs="Arial"/>
          <w:b/>
          <w:bCs w:val="0"/>
          <w:szCs w:val="20"/>
        </w:rPr>
      </w:pPr>
      <w:r w:rsidRPr="0056147F">
        <w:rPr>
          <w:rFonts w:cs="Arial"/>
          <w:b/>
          <w:bCs w:val="0"/>
          <w:szCs w:val="20"/>
        </w:rPr>
        <w:t>Fonte:</w:t>
      </w:r>
      <w:r w:rsidR="005E6A10" w:rsidRPr="0056147F">
        <w:rPr>
          <w:rFonts w:cs="Arial"/>
          <w:szCs w:val="20"/>
        </w:rPr>
        <w:t xml:space="preserve"> </w:t>
      </w:r>
      <w:bookmarkEnd w:id="32"/>
      <w:bookmarkEnd w:id="33"/>
      <w:bookmarkEnd w:id="34"/>
      <w:bookmarkEnd w:id="35"/>
      <w:r w:rsidR="005523CA" w:rsidRPr="0056147F">
        <w:rPr>
          <w:rFonts w:cs="Arial"/>
          <w:szCs w:val="20"/>
        </w:rPr>
        <w:t>Souza</w:t>
      </w:r>
      <w:sdt>
        <w:sdtPr>
          <w:rPr>
            <w:rFonts w:cs="Arial"/>
            <w:iCs w:val="0"/>
          </w:rPr>
          <w:id w:val="-985163471"/>
          <w:citation/>
        </w:sdtPr>
        <w:sdtEndPr/>
        <w:sdtContent>
          <w:r w:rsidR="005523CA" w:rsidRPr="0056147F">
            <w:rPr>
              <w:rFonts w:cs="Arial"/>
              <w:iCs w:val="0"/>
            </w:rPr>
            <w:fldChar w:fldCharType="begin"/>
          </w:r>
          <w:r w:rsidR="005523CA" w:rsidRPr="0056147F">
            <w:rPr>
              <w:rFonts w:cs="Arial"/>
              <w:iCs w:val="0"/>
            </w:rPr>
            <w:instrText xml:space="preserve">CITATION Ron \n  \t  \l 1046 </w:instrText>
          </w:r>
          <w:r w:rsidR="005523CA" w:rsidRPr="0056147F">
            <w:rPr>
              <w:rFonts w:cs="Arial"/>
              <w:iCs w:val="0"/>
            </w:rPr>
            <w:fldChar w:fldCharType="separate"/>
          </w:r>
          <w:r w:rsidR="00D74913">
            <w:rPr>
              <w:rFonts w:cs="Arial"/>
              <w:iCs w:val="0"/>
              <w:noProof/>
            </w:rPr>
            <w:t xml:space="preserve"> </w:t>
          </w:r>
          <w:r w:rsidR="00D74913" w:rsidRPr="00D74913">
            <w:rPr>
              <w:rFonts w:cs="Arial"/>
              <w:noProof/>
            </w:rPr>
            <w:t>(2017)</w:t>
          </w:r>
          <w:r w:rsidR="005523CA" w:rsidRPr="0056147F">
            <w:rPr>
              <w:rFonts w:cs="Arial"/>
              <w:iCs w:val="0"/>
            </w:rPr>
            <w:fldChar w:fldCharType="end"/>
          </w:r>
        </w:sdtContent>
      </w:sdt>
      <w:r w:rsidR="005523CA" w:rsidRPr="0056147F" w:rsidDel="005523CA">
        <w:rPr>
          <w:rFonts w:cs="Arial"/>
          <w:b/>
          <w:bCs w:val="0"/>
          <w:szCs w:val="20"/>
        </w:rPr>
        <w:t xml:space="preserve"> </w:t>
      </w:r>
    </w:p>
    <w:p w14:paraId="46B9BF8C" w14:textId="77777777" w:rsidR="005E6A10" w:rsidRPr="0010787C" w:rsidRDefault="005E6A10" w:rsidP="005E6A10">
      <w:pPr>
        <w:autoSpaceDE w:val="0"/>
        <w:autoSpaceDN w:val="0"/>
        <w:adjustRightInd w:val="0"/>
        <w:rPr>
          <w:rFonts w:cs="Arial"/>
          <w:color w:val="000000"/>
          <w:szCs w:val="24"/>
        </w:rPr>
      </w:pPr>
      <w:r w:rsidRPr="0010787C">
        <w:rPr>
          <w:rFonts w:cs="Arial"/>
          <w:color w:val="000000"/>
          <w:szCs w:val="24"/>
        </w:rPr>
        <w:t>1 – Módulos Fotovoltaicos;</w:t>
      </w:r>
    </w:p>
    <w:p w14:paraId="5EF628B6" w14:textId="18683507" w:rsidR="005E6A10" w:rsidRPr="0010787C" w:rsidRDefault="0C7603C0" w:rsidP="0C7603C0">
      <w:pPr>
        <w:autoSpaceDE w:val="0"/>
        <w:autoSpaceDN w:val="0"/>
        <w:adjustRightInd w:val="0"/>
        <w:rPr>
          <w:rFonts w:cs="Arial"/>
          <w:color w:val="000000"/>
        </w:rPr>
      </w:pPr>
      <w:r w:rsidRPr="0C7603C0">
        <w:rPr>
          <w:rFonts w:cs="Arial"/>
          <w:color w:val="000000" w:themeColor="text1"/>
        </w:rPr>
        <w:t xml:space="preserve">2 – Inversor </w:t>
      </w:r>
      <w:r w:rsidRPr="0C7603C0">
        <w:rPr>
          <w:rFonts w:cs="Arial"/>
          <w:i/>
          <w:iCs/>
          <w:color w:val="000000" w:themeColor="text1"/>
        </w:rPr>
        <w:t>Grid-Tie</w:t>
      </w:r>
      <w:r w:rsidRPr="0C7603C0">
        <w:rPr>
          <w:rFonts w:cs="Arial"/>
          <w:color w:val="000000" w:themeColor="text1"/>
        </w:rPr>
        <w:t xml:space="preserve"> – Transforma a corrente contínua do painel em corrente alternada de 127 V/220 V e 60 Hz, compatível com a eletricidade da rede;</w:t>
      </w:r>
    </w:p>
    <w:p w14:paraId="2484B991" w14:textId="77777777" w:rsidR="005E6A10" w:rsidRPr="0010787C" w:rsidRDefault="005E6A10" w:rsidP="005E6A10">
      <w:pPr>
        <w:autoSpaceDE w:val="0"/>
        <w:autoSpaceDN w:val="0"/>
        <w:adjustRightInd w:val="0"/>
        <w:rPr>
          <w:rFonts w:cs="Arial"/>
          <w:color w:val="000000"/>
          <w:szCs w:val="24"/>
        </w:rPr>
      </w:pPr>
      <w:r w:rsidRPr="0010787C">
        <w:rPr>
          <w:rFonts w:cs="Arial"/>
          <w:color w:val="000000"/>
          <w:szCs w:val="24"/>
        </w:rPr>
        <w:t>3 – Interruptor de Segurança;</w:t>
      </w:r>
    </w:p>
    <w:p w14:paraId="12CFB54A" w14:textId="77777777" w:rsidR="005E6A10" w:rsidRPr="0010787C" w:rsidRDefault="005E6A10" w:rsidP="005E6A10">
      <w:pPr>
        <w:autoSpaceDE w:val="0"/>
        <w:autoSpaceDN w:val="0"/>
        <w:adjustRightInd w:val="0"/>
        <w:rPr>
          <w:rFonts w:cs="Arial"/>
          <w:color w:val="000000"/>
          <w:szCs w:val="24"/>
        </w:rPr>
      </w:pPr>
      <w:r w:rsidRPr="0010787C">
        <w:rPr>
          <w:rFonts w:cs="Arial"/>
          <w:color w:val="000000"/>
          <w:szCs w:val="24"/>
        </w:rPr>
        <w:t>4 – Quadro de Luz - distribui energia para casa;</w:t>
      </w:r>
    </w:p>
    <w:p w14:paraId="456A818B" w14:textId="77777777" w:rsidR="005E6A10" w:rsidRPr="0010787C" w:rsidRDefault="005E6A10" w:rsidP="005E6A10">
      <w:pPr>
        <w:autoSpaceDE w:val="0"/>
        <w:autoSpaceDN w:val="0"/>
        <w:adjustRightInd w:val="0"/>
        <w:rPr>
          <w:rFonts w:cs="Arial"/>
          <w:color w:val="000000"/>
          <w:szCs w:val="24"/>
        </w:rPr>
      </w:pPr>
      <w:r w:rsidRPr="0010787C">
        <w:rPr>
          <w:rFonts w:cs="Arial"/>
          <w:color w:val="000000"/>
          <w:szCs w:val="24"/>
        </w:rPr>
        <w:t>5 – A eletricidade alimenta os utensílios e eletrodomésticos;</w:t>
      </w:r>
    </w:p>
    <w:p w14:paraId="21F88B0A" w14:textId="77777777" w:rsidR="005E6A10" w:rsidRPr="0010787C" w:rsidRDefault="005E6A10" w:rsidP="005E6A10">
      <w:pPr>
        <w:autoSpaceDE w:val="0"/>
        <w:autoSpaceDN w:val="0"/>
        <w:adjustRightInd w:val="0"/>
        <w:rPr>
          <w:rFonts w:cs="Arial"/>
          <w:color w:val="000000"/>
          <w:szCs w:val="24"/>
        </w:rPr>
      </w:pPr>
      <w:r w:rsidRPr="0010787C">
        <w:rPr>
          <w:rFonts w:cs="Arial"/>
          <w:color w:val="000000"/>
          <w:szCs w:val="24"/>
        </w:rPr>
        <w:t>6 – O excedente volta para a rede elétrica através do medidor fazendo-o rodar ao contrário, reduzindo a tarifa de energia elétrica.</w:t>
      </w:r>
    </w:p>
    <w:p w14:paraId="56FAB46E" w14:textId="57615872" w:rsidR="005E6A10" w:rsidRPr="005E70B8" w:rsidRDefault="00CE18A6">
      <w:pPr>
        <w:pStyle w:val="Ttulo4"/>
      </w:pPr>
      <w:bookmarkStart w:id="36" w:name="_Toc44183618"/>
      <w:bookmarkStart w:id="37" w:name="_Toc44281503"/>
      <w:r w:rsidRPr="005E70B8">
        <w:lastRenderedPageBreak/>
        <w:t>2</w:t>
      </w:r>
      <w:r w:rsidR="005E6A10" w:rsidRPr="005E70B8">
        <w:t>.1.1.</w:t>
      </w:r>
      <w:r w:rsidR="00640987">
        <w:t>3</w:t>
      </w:r>
      <w:r w:rsidRPr="005E70B8">
        <w:t>-</w:t>
      </w:r>
      <w:r w:rsidR="005E6A10" w:rsidRPr="005E70B8">
        <w:t xml:space="preserve"> </w:t>
      </w:r>
      <w:r w:rsidR="001138AE">
        <w:t>E</w:t>
      </w:r>
      <w:r w:rsidR="001138AE" w:rsidRPr="005E70B8">
        <w:t>feito fotovoltaico e princípios de funcionamento</w:t>
      </w:r>
      <w:bookmarkEnd w:id="36"/>
      <w:bookmarkEnd w:id="37"/>
    </w:p>
    <w:p w14:paraId="6AE8C9D5" w14:textId="1FC69FC8" w:rsidR="005E6A10" w:rsidRPr="0010787C" w:rsidRDefault="005E6A10" w:rsidP="006A61A8">
      <w:pPr>
        <w:autoSpaceDE w:val="0"/>
        <w:autoSpaceDN w:val="0"/>
        <w:adjustRightInd w:val="0"/>
        <w:rPr>
          <w:rFonts w:cs="Arial"/>
          <w:color w:val="000000"/>
          <w:szCs w:val="24"/>
        </w:rPr>
      </w:pPr>
      <w:r w:rsidRPr="0010787C">
        <w:rPr>
          <w:rFonts w:cs="Arial"/>
          <w:szCs w:val="24"/>
        </w:rPr>
        <w:t xml:space="preserve">Esse efeito foi identificado pela primeira vez em 1839 por Edmund Becquerel. Na ocasião, o pesquisador obteve corrente elétrica após expor dois eletrodos de prata num eletrólito à luz. Em 1877, W.G e R.E. Day criaram a primeira célula solar fundamentada em dois eletrodos de selênio que, quando colocados sob radiação, geravam corrente elétrica. Porém sua eficiência era bastante reduzida. Por isso, o desenvolvimento de células solares precisou ser adiado para esperar a elaboração de um estudo mais completo sobre os materiais semicondutores. Apenas em 1954, D.M. Chapin e colaboradores, do </w:t>
      </w:r>
      <w:r w:rsidRPr="00A009D8">
        <w:rPr>
          <w:rFonts w:cs="Arial"/>
          <w:i/>
          <w:iCs/>
          <w:szCs w:val="24"/>
        </w:rPr>
        <w:t>Bell Laboratory</w:t>
      </w:r>
      <w:r w:rsidRPr="0010787C">
        <w:rPr>
          <w:rFonts w:cs="Arial"/>
          <w:szCs w:val="24"/>
        </w:rPr>
        <w:t xml:space="preserve">, publicaram nos Estados Unidos da América, o primeiro artigo sobre células solares em silício. Nesse mesmo período registraram a patente de uma célula com eficiência de 4,5% </w:t>
      </w:r>
      <w:sdt>
        <w:sdtPr>
          <w:rPr>
            <w:rFonts w:cs="Arial"/>
            <w:szCs w:val="24"/>
          </w:rPr>
          <w:id w:val="1336214521"/>
          <w:citation/>
        </w:sdtPr>
        <w:sdtEndPr/>
        <w:sdtContent>
          <w:r w:rsidRPr="0010787C">
            <w:rPr>
              <w:rFonts w:cs="Arial"/>
              <w:szCs w:val="24"/>
            </w:rPr>
            <w:fldChar w:fldCharType="begin"/>
          </w:r>
          <w:r w:rsidRPr="0010787C">
            <w:rPr>
              <w:rFonts w:cs="Arial"/>
              <w:szCs w:val="24"/>
            </w:rPr>
            <w:instrText xml:space="preserve"> CITATION Mig06 \l 1046 </w:instrText>
          </w:r>
          <w:r w:rsidRPr="0010787C">
            <w:rPr>
              <w:rFonts w:cs="Arial"/>
              <w:szCs w:val="24"/>
            </w:rPr>
            <w:fldChar w:fldCharType="separate"/>
          </w:r>
          <w:r w:rsidR="00D74913" w:rsidRPr="00D74913">
            <w:rPr>
              <w:rFonts w:cs="Arial"/>
              <w:noProof/>
              <w:szCs w:val="24"/>
            </w:rPr>
            <w:t>(MIGUEL C. BRITO, 2006)</w:t>
          </w:r>
          <w:r w:rsidRPr="0010787C">
            <w:rPr>
              <w:rFonts w:cs="Arial"/>
              <w:szCs w:val="24"/>
            </w:rPr>
            <w:fldChar w:fldCharType="end"/>
          </w:r>
        </w:sdtContent>
      </w:sdt>
      <w:r w:rsidRPr="0010787C">
        <w:rPr>
          <w:rFonts w:cs="Arial"/>
          <w:szCs w:val="24"/>
        </w:rPr>
        <w:t>.</w:t>
      </w:r>
    </w:p>
    <w:p w14:paraId="7F93E377" w14:textId="77777777" w:rsidR="005E6A10" w:rsidRPr="0010787C" w:rsidRDefault="005E6A10" w:rsidP="005E6A10">
      <w:pPr>
        <w:autoSpaceDE w:val="0"/>
        <w:autoSpaceDN w:val="0"/>
        <w:adjustRightInd w:val="0"/>
        <w:spacing w:before="240"/>
        <w:rPr>
          <w:rFonts w:cs="Arial"/>
          <w:color w:val="000000"/>
          <w:szCs w:val="24"/>
        </w:rPr>
      </w:pPr>
      <w:r w:rsidRPr="0010787C">
        <w:rPr>
          <w:rFonts w:cs="Arial"/>
          <w:color w:val="000000"/>
          <w:szCs w:val="24"/>
        </w:rPr>
        <w:t xml:space="preserve">De acordo com </w:t>
      </w:r>
      <w:r w:rsidRPr="0010787C">
        <w:rPr>
          <w:rFonts w:cs="Arial"/>
          <w:szCs w:val="24"/>
        </w:rPr>
        <w:t xml:space="preserve">Souza (2017), </w:t>
      </w:r>
      <w:r w:rsidRPr="0010787C">
        <w:rPr>
          <w:rFonts w:cs="Arial"/>
          <w:color w:val="000000"/>
          <w:szCs w:val="24"/>
        </w:rPr>
        <w:t>o termo fotovoltaico significa a transformação da radiação solar diretamente em corrente elétrica, utilizando as células fotovoltaicas, também chamadas de células solares.</w:t>
      </w:r>
    </w:p>
    <w:p w14:paraId="678A4C6E" w14:textId="54984838" w:rsidR="005E6A10" w:rsidRPr="0010787C" w:rsidRDefault="005E6A10" w:rsidP="005E6A10">
      <w:pPr>
        <w:autoSpaceDE w:val="0"/>
        <w:autoSpaceDN w:val="0"/>
        <w:adjustRightInd w:val="0"/>
        <w:spacing w:before="240"/>
        <w:rPr>
          <w:rFonts w:cs="Arial"/>
          <w:szCs w:val="24"/>
        </w:rPr>
      </w:pPr>
      <w:r w:rsidRPr="0010787C">
        <w:rPr>
          <w:rFonts w:cs="Arial"/>
          <w:szCs w:val="24"/>
        </w:rPr>
        <w:t>Células fotovoltaicas são elaboradas com materiais semicondutores tais como silício, arserneto de gálio, telureto de cádmio ou disseleneto de cobre e índio (gálio). Desses, o silício cristalino é o mais utilizado, mas a tecnologia de película fina dominou o mercado com produção em larga escala</w:t>
      </w:r>
      <w:sdt>
        <w:sdtPr>
          <w:rPr>
            <w:rFonts w:cs="Arial"/>
            <w:szCs w:val="24"/>
          </w:rPr>
          <w:id w:val="514734592"/>
          <w:citation/>
        </w:sdtPr>
        <w:sdtEndPr/>
        <w:sdtContent>
          <w:r w:rsidRPr="0010787C">
            <w:rPr>
              <w:rFonts w:cs="Arial"/>
              <w:szCs w:val="24"/>
            </w:rPr>
            <w:fldChar w:fldCharType="begin"/>
          </w:r>
          <w:r w:rsidRPr="0010787C">
            <w:rPr>
              <w:rFonts w:cs="Arial"/>
              <w:szCs w:val="24"/>
            </w:rPr>
            <w:instrText xml:space="preserve"> CITATION Ron \l 1046 </w:instrText>
          </w:r>
          <w:r w:rsidRPr="0010787C">
            <w:rPr>
              <w:rFonts w:cs="Arial"/>
              <w:szCs w:val="24"/>
            </w:rPr>
            <w:fldChar w:fldCharType="separate"/>
          </w:r>
          <w:r w:rsidR="00D74913">
            <w:rPr>
              <w:rFonts w:cs="Arial"/>
              <w:noProof/>
              <w:szCs w:val="24"/>
            </w:rPr>
            <w:t xml:space="preserve"> </w:t>
          </w:r>
          <w:r w:rsidR="00D74913" w:rsidRPr="00D74913">
            <w:rPr>
              <w:rFonts w:cs="Arial"/>
              <w:noProof/>
              <w:szCs w:val="24"/>
            </w:rPr>
            <w:t>(SOUZA, 2017)</w:t>
          </w:r>
          <w:r w:rsidRPr="0010787C">
            <w:rPr>
              <w:rFonts w:cs="Arial"/>
              <w:szCs w:val="24"/>
            </w:rPr>
            <w:fldChar w:fldCharType="end"/>
          </w:r>
        </w:sdtContent>
      </w:sdt>
      <w:r w:rsidRPr="0010787C">
        <w:rPr>
          <w:rFonts w:cs="Arial"/>
          <w:szCs w:val="24"/>
        </w:rPr>
        <w:t>.</w:t>
      </w:r>
    </w:p>
    <w:p w14:paraId="3FA31012" w14:textId="52E30A89" w:rsidR="005E6A10" w:rsidRPr="0010787C" w:rsidRDefault="005E6A10" w:rsidP="005E6A10">
      <w:pPr>
        <w:autoSpaceDE w:val="0"/>
        <w:autoSpaceDN w:val="0"/>
        <w:adjustRightInd w:val="0"/>
        <w:spacing w:before="240"/>
        <w:rPr>
          <w:rFonts w:cs="Arial"/>
          <w:szCs w:val="24"/>
        </w:rPr>
      </w:pPr>
      <w:r w:rsidRPr="0010787C">
        <w:rPr>
          <w:rFonts w:cs="Arial"/>
          <w:color w:val="000000"/>
          <w:szCs w:val="24"/>
        </w:rPr>
        <w:t xml:space="preserve">Os semicondutores possuem a banda de valência totalmente preenchida e a banda de condução totalmente vazia em temperaturas muito baixas. A separação entre as duas bandas de energia, chamada de </w:t>
      </w:r>
      <w:r w:rsidRPr="0010787C">
        <w:rPr>
          <w:rFonts w:cs="Arial"/>
          <w:szCs w:val="24"/>
        </w:rPr>
        <w:t>gap de energia</w:t>
      </w:r>
      <w:r w:rsidR="00A3305E" w:rsidRPr="0010787C">
        <w:rPr>
          <w:rFonts w:cs="Arial"/>
          <w:szCs w:val="24"/>
        </w:rPr>
        <w:t xml:space="preserve"> (Figura </w:t>
      </w:r>
      <w:r w:rsidR="00A8142E">
        <w:rPr>
          <w:rFonts w:cs="Arial"/>
          <w:szCs w:val="24"/>
        </w:rPr>
        <w:t>0</w:t>
      </w:r>
      <w:r w:rsidR="0080146D">
        <w:rPr>
          <w:rFonts w:cs="Arial"/>
          <w:szCs w:val="24"/>
        </w:rPr>
        <w:t>3</w:t>
      </w:r>
      <w:r w:rsidR="00A3305E" w:rsidRPr="0010787C">
        <w:rPr>
          <w:rFonts w:cs="Arial"/>
          <w:szCs w:val="24"/>
        </w:rPr>
        <w:t>)</w:t>
      </w:r>
      <w:r w:rsidRPr="0010787C">
        <w:rPr>
          <w:rFonts w:cs="Arial"/>
          <w:szCs w:val="24"/>
        </w:rPr>
        <w:t>, é em torno de 1 eV (SOUZA, 2017, p. 26).</w:t>
      </w:r>
    </w:p>
    <w:p w14:paraId="6DAC62E5" w14:textId="77777777" w:rsidR="005E6A10" w:rsidRPr="0010787C" w:rsidRDefault="005E6A10" w:rsidP="005E6A10">
      <w:pPr>
        <w:keepNext/>
        <w:jc w:val="center"/>
        <w:rPr>
          <w:rFonts w:cs="Arial"/>
        </w:rPr>
      </w:pPr>
      <w:r>
        <w:rPr>
          <w:noProof/>
          <w:lang w:eastAsia="pt-BR"/>
        </w:rPr>
        <w:drawing>
          <wp:inline distT="0" distB="0" distL="0" distR="0" wp14:anchorId="187793AC" wp14:editId="7E9AEF6F">
            <wp:extent cx="3818755" cy="1389413"/>
            <wp:effectExtent l="0" t="0" r="0" b="0"/>
            <wp:docPr id="7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pic:nvPicPr>
                  <pic:blipFill>
                    <a:blip r:embed="rId10">
                      <a:extLst>
                        <a:ext uri="{28A0092B-C50C-407E-A947-70E740481C1C}">
                          <a14:useLocalDpi xmlns:a14="http://schemas.microsoft.com/office/drawing/2010/main" val="0"/>
                        </a:ext>
                      </a:extLst>
                    </a:blip>
                    <a:stretch>
                      <a:fillRect/>
                    </a:stretch>
                  </pic:blipFill>
                  <pic:spPr>
                    <a:xfrm>
                      <a:off x="0" y="0"/>
                      <a:ext cx="3818755" cy="1389413"/>
                    </a:xfrm>
                    <a:prstGeom prst="rect">
                      <a:avLst/>
                    </a:prstGeom>
                  </pic:spPr>
                </pic:pic>
              </a:graphicData>
            </a:graphic>
          </wp:inline>
        </w:drawing>
      </w:r>
    </w:p>
    <w:p w14:paraId="48EC5B1E" w14:textId="44D8F95C" w:rsidR="00A32124" w:rsidRPr="0010787C" w:rsidRDefault="005E6A10" w:rsidP="00070A13">
      <w:pPr>
        <w:pStyle w:val="Legenda"/>
        <w:spacing w:line="360" w:lineRule="auto"/>
        <w:rPr>
          <w:rFonts w:cs="Arial"/>
          <w:b/>
          <w:bCs w:val="0"/>
          <w:iCs w:val="0"/>
        </w:rPr>
      </w:pPr>
      <w:bookmarkStart w:id="38" w:name="_Toc44259072"/>
      <w:bookmarkStart w:id="39" w:name="_Toc44274131"/>
      <w:bookmarkStart w:id="40" w:name="_Toc44279098"/>
      <w:bookmarkStart w:id="41" w:name="_Toc44281504"/>
      <w:r w:rsidRPr="00A009D8">
        <w:rPr>
          <w:rFonts w:cs="Arial"/>
          <w:b/>
          <w:bCs w:val="0"/>
          <w:iCs w:val="0"/>
        </w:rPr>
        <w:t xml:space="preserve">Figura </w:t>
      </w:r>
      <w:r w:rsidR="00A8142E">
        <w:rPr>
          <w:rFonts w:cs="Arial"/>
          <w:b/>
          <w:bCs w:val="0"/>
          <w:iCs w:val="0"/>
        </w:rPr>
        <w:t>0</w:t>
      </w:r>
      <w:r w:rsidRPr="00653CB6">
        <w:rPr>
          <w:rFonts w:cs="Arial"/>
          <w:b/>
          <w:bCs w:val="0"/>
          <w:iCs w:val="0"/>
        </w:rPr>
        <w:fldChar w:fldCharType="begin"/>
      </w:r>
      <w:r w:rsidRPr="00A009D8">
        <w:rPr>
          <w:rFonts w:cs="Arial"/>
          <w:b/>
          <w:bCs w:val="0"/>
          <w:iCs w:val="0"/>
        </w:rPr>
        <w:instrText xml:space="preserve"> SEQ Figura \* ARABIC </w:instrText>
      </w:r>
      <w:r w:rsidRPr="00653CB6">
        <w:rPr>
          <w:rFonts w:cs="Arial"/>
          <w:b/>
          <w:bCs w:val="0"/>
          <w:iCs w:val="0"/>
        </w:rPr>
        <w:fldChar w:fldCharType="separate"/>
      </w:r>
      <w:r w:rsidR="00B231CA">
        <w:rPr>
          <w:rFonts w:cs="Arial"/>
          <w:b/>
          <w:bCs w:val="0"/>
          <w:iCs w:val="0"/>
          <w:noProof/>
        </w:rPr>
        <w:t>3</w:t>
      </w:r>
      <w:r w:rsidRPr="00653CB6">
        <w:rPr>
          <w:rFonts w:cs="Arial"/>
          <w:b/>
          <w:bCs w:val="0"/>
          <w:iCs w:val="0"/>
        </w:rPr>
        <w:fldChar w:fldCharType="end"/>
      </w:r>
      <w:r w:rsidR="00070A13" w:rsidRPr="00A009D8">
        <w:rPr>
          <w:rFonts w:cs="Arial"/>
          <w:b/>
          <w:bCs w:val="0"/>
          <w:iCs w:val="0"/>
        </w:rPr>
        <w:t>:</w:t>
      </w:r>
      <w:r w:rsidRPr="0010787C">
        <w:rPr>
          <w:rFonts w:cs="Arial"/>
          <w:iCs w:val="0"/>
        </w:rPr>
        <w:t xml:space="preserve"> </w:t>
      </w:r>
      <w:r w:rsidRPr="00A009D8">
        <w:rPr>
          <w:rFonts w:cs="Arial"/>
          <w:iCs w:val="0"/>
        </w:rPr>
        <w:t>Comparativo do gap entre os tipos de matérias</w:t>
      </w:r>
      <w:bookmarkEnd w:id="38"/>
      <w:bookmarkEnd w:id="39"/>
      <w:bookmarkEnd w:id="40"/>
      <w:bookmarkEnd w:id="41"/>
    </w:p>
    <w:p w14:paraId="095ADBAA" w14:textId="19378E4F" w:rsidR="005E6A10" w:rsidRPr="0010787C" w:rsidRDefault="00070A13" w:rsidP="00070A13">
      <w:pPr>
        <w:pStyle w:val="Legenda"/>
        <w:spacing w:line="360" w:lineRule="auto"/>
        <w:rPr>
          <w:rFonts w:cs="Arial"/>
          <w:iCs w:val="0"/>
        </w:rPr>
      </w:pPr>
      <w:r w:rsidRPr="00A009D8">
        <w:rPr>
          <w:rFonts w:cs="Arial"/>
          <w:b/>
          <w:bCs w:val="0"/>
          <w:szCs w:val="20"/>
        </w:rPr>
        <w:t>Fonte:</w:t>
      </w:r>
      <w:r w:rsidRPr="0010787C">
        <w:rPr>
          <w:rFonts w:cs="Arial"/>
          <w:szCs w:val="20"/>
        </w:rPr>
        <w:t xml:space="preserve"> </w:t>
      </w:r>
      <w:r w:rsidR="005523CA" w:rsidRPr="00140FD7">
        <w:rPr>
          <w:rFonts w:cs="Arial"/>
          <w:szCs w:val="20"/>
        </w:rPr>
        <w:t>Souza</w:t>
      </w:r>
      <w:sdt>
        <w:sdtPr>
          <w:rPr>
            <w:rFonts w:cs="Arial"/>
            <w:iCs w:val="0"/>
          </w:rPr>
          <w:id w:val="1037705887"/>
          <w:citation/>
        </w:sdtPr>
        <w:sdtEndPr/>
        <w:sdtContent>
          <w:r w:rsidR="005523CA" w:rsidRPr="0010787C">
            <w:rPr>
              <w:rFonts w:cs="Arial"/>
              <w:iCs w:val="0"/>
            </w:rPr>
            <w:fldChar w:fldCharType="begin"/>
          </w:r>
          <w:r w:rsidR="005523CA">
            <w:rPr>
              <w:rFonts w:cs="Arial"/>
              <w:iCs w:val="0"/>
            </w:rPr>
            <w:instrText xml:space="preserve">CITATION Ron \n  \t  \l 1046 </w:instrText>
          </w:r>
          <w:r w:rsidR="005523CA" w:rsidRPr="0010787C">
            <w:rPr>
              <w:rFonts w:cs="Arial"/>
              <w:iCs w:val="0"/>
            </w:rPr>
            <w:fldChar w:fldCharType="separate"/>
          </w:r>
          <w:r w:rsidR="00D74913">
            <w:rPr>
              <w:rFonts w:cs="Arial"/>
              <w:iCs w:val="0"/>
              <w:noProof/>
            </w:rPr>
            <w:t xml:space="preserve"> </w:t>
          </w:r>
          <w:r w:rsidR="00D74913" w:rsidRPr="00D74913">
            <w:rPr>
              <w:rFonts w:cs="Arial"/>
              <w:noProof/>
            </w:rPr>
            <w:t>(2017)</w:t>
          </w:r>
          <w:r w:rsidR="005523CA" w:rsidRPr="0010787C">
            <w:rPr>
              <w:rFonts w:cs="Arial"/>
              <w:iCs w:val="0"/>
            </w:rPr>
            <w:fldChar w:fldCharType="end"/>
          </w:r>
        </w:sdtContent>
      </w:sdt>
      <w:r w:rsidR="005523CA" w:rsidDel="005523CA">
        <w:rPr>
          <w:rFonts w:cs="Arial"/>
          <w:iCs w:val="0"/>
        </w:rPr>
        <w:t xml:space="preserve"> </w:t>
      </w:r>
    </w:p>
    <w:p w14:paraId="4A774A1F" w14:textId="3A39EAF2" w:rsidR="00A3305E" w:rsidRPr="0010787C" w:rsidRDefault="005E6A10" w:rsidP="00A3305E">
      <w:pPr>
        <w:spacing w:before="240"/>
        <w:rPr>
          <w:rFonts w:cs="Arial"/>
          <w:szCs w:val="24"/>
        </w:rPr>
      </w:pPr>
      <w:r w:rsidRPr="0010787C">
        <w:rPr>
          <w:rFonts w:cs="Arial"/>
          <w:szCs w:val="24"/>
        </w:rPr>
        <w:t>Cada semicondutor tem características especiais, como o aumento proporcionalmente da sua condutividade de acordo com o aumento da temperatura, graças à movimentação dos elétrons da banda de valência para a banda de condução.</w:t>
      </w:r>
      <w:r w:rsidR="008D1D03">
        <w:rPr>
          <w:rFonts w:cs="Arial"/>
          <w:szCs w:val="24"/>
        </w:rPr>
        <w:t xml:space="preserve"> </w:t>
      </w:r>
      <w:r w:rsidRPr="0010787C">
        <w:rPr>
          <w:rFonts w:cs="Arial"/>
          <w:szCs w:val="24"/>
        </w:rPr>
        <w:lastRenderedPageBreak/>
        <w:t>Semelhantemente tem</w:t>
      </w:r>
      <w:r w:rsidR="00C9445B">
        <w:rPr>
          <w:rFonts w:cs="Arial"/>
          <w:szCs w:val="24"/>
        </w:rPr>
        <w:t>-se</w:t>
      </w:r>
      <w:r w:rsidRPr="0010787C">
        <w:rPr>
          <w:rFonts w:cs="Arial"/>
          <w:szCs w:val="24"/>
        </w:rPr>
        <w:t xml:space="preserve"> outra individualidade importante: a possibilidade de fótons, na parte do visível e com energia suficiente, excitarem os elétrons. O efeito que ocorre nos semicondutores puros, denominado intrínseco, por si só não viabiliza o funcionamento com célula fotovoltaica, visto que a maior parte dos elétrons volta a se recombinar. </w:t>
      </w:r>
      <w:bookmarkStart w:id="42" w:name="_Toc44278269"/>
      <w:bookmarkStart w:id="43" w:name="_Toc44279099"/>
      <w:bookmarkStart w:id="44" w:name="_Toc44281505"/>
    </w:p>
    <w:p w14:paraId="35B61D72" w14:textId="310F7496" w:rsidR="005E6A10" w:rsidRPr="0010787C" w:rsidRDefault="00CE18A6">
      <w:pPr>
        <w:pStyle w:val="Ttulo4"/>
      </w:pPr>
      <w:bookmarkStart w:id="45" w:name="_Toc44183619"/>
      <w:bookmarkStart w:id="46" w:name="_Toc44281506"/>
      <w:bookmarkEnd w:id="42"/>
      <w:bookmarkEnd w:id="43"/>
      <w:bookmarkEnd w:id="44"/>
      <w:r w:rsidRPr="0010787C">
        <w:t>2</w:t>
      </w:r>
      <w:r w:rsidR="005E6A10" w:rsidRPr="0010787C">
        <w:t>.1.1.</w:t>
      </w:r>
      <w:r w:rsidR="00640987">
        <w:t>4-</w:t>
      </w:r>
      <w:r w:rsidR="005E6A10" w:rsidRPr="0010787C">
        <w:t xml:space="preserve"> </w:t>
      </w:r>
      <w:r w:rsidR="001138AE">
        <w:t>C</w:t>
      </w:r>
      <w:r w:rsidR="001138AE" w:rsidRPr="0010787C">
        <w:t>élulas fotovoltaicas</w:t>
      </w:r>
      <w:bookmarkEnd w:id="45"/>
      <w:bookmarkEnd w:id="46"/>
    </w:p>
    <w:p w14:paraId="26947050" w14:textId="51968086" w:rsidR="005E6A10" w:rsidRPr="0010787C" w:rsidRDefault="005E6A10" w:rsidP="006A61A8">
      <w:pPr>
        <w:pStyle w:val="Textodecomentrio"/>
        <w:spacing w:line="360" w:lineRule="auto"/>
        <w:rPr>
          <w:rFonts w:cs="Arial"/>
          <w:sz w:val="24"/>
          <w:szCs w:val="24"/>
          <w:shd w:val="clear" w:color="auto" w:fill="FFFFFF"/>
        </w:rPr>
      </w:pPr>
      <w:r w:rsidRPr="0010787C">
        <w:rPr>
          <w:rFonts w:cs="Arial"/>
          <w:sz w:val="24"/>
          <w:szCs w:val="24"/>
          <w:shd w:val="clear" w:color="auto" w:fill="FFFFFF"/>
        </w:rPr>
        <w:t>A unidade básica de um sistema fotovoltaico é a célula fotovoltaica</w:t>
      </w:r>
      <w:r w:rsidR="00AE23E9" w:rsidRPr="0010787C">
        <w:rPr>
          <w:rFonts w:cs="Arial"/>
          <w:sz w:val="24"/>
          <w:szCs w:val="24"/>
          <w:shd w:val="clear" w:color="auto" w:fill="FFFFFF"/>
        </w:rPr>
        <w:t xml:space="preserve"> (</w:t>
      </w:r>
      <w:r w:rsidR="0080146D">
        <w:rPr>
          <w:rFonts w:cs="Arial"/>
          <w:sz w:val="24"/>
          <w:szCs w:val="24"/>
          <w:shd w:val="clear" w:color="auto" w:fill="FFFFFF"/>
        </w:rPr>
        <w:t xml:space="preserve">Figura </w:t>
      </w:r>
      <w:r w:rsidR="008D1D03">
        <w:rPr>
          <w:rFonts w:cs="Arial"/>
          <w:sz w:val="24"/>
          <w:szCs w:val="24"/>
          <w:shd w:val="clear" w:color="auto" w:fill="FFFFFF"/>
        </w:rPr>
        <w:t>0</w:t>
      </w:r>
      <w:r w:rsidR="0080146D">
        <w:rPr>
          <w:rFonts w:cs="Arial"/>
          <w:sz w:val="24"/>
          <w:szCs w:val="24"/>
          <w:shd w:val="clear" w:color="auto" w:fill="FFFFFF"/>
        </w:rPr>
        <w:t>4)</w:t>
      </w:r>
      <w:r w:rsidRPr="0010787C">
        <w:rPr>
          <w:rFonts w:cs="Arial"/>
          <w:sz w:val="24"/>
          <w:szCs w:val="24"/>
          <w:shd w:val="clear" w:color="auto" w:fill="FFFFFF"/>
        </w:rPr>
        <w:t xml:space="preserve">. Ela é encarregada pela conversão da radiação em eletricidade. Para alcançar um nível de potência elétrica elevada, já que uma célula sozinha não proporciona um pico alto de potencial elétrico, os fabricantes ligam um conjunto de células e, para protegê-las, as encapsulam, criando assim um módulo fotovoltaico. </w:t>
      </w:r>
    </w:p>
    <w:p w14:paraId="27A574FF" w14:textId="47F54CCC" w:rsidR="005E6A10" w:rsidRPr="0010787C" w:rsidRDefault="005E6A10" w:rsidP="005E6A10">
      <w:pPr>
        <w:rPr>
          <w:rFonts w:cs="Arial"/>
          <w:szCs w:val="24"/>
        </w:rPr>
      </w:pPr>
      <w:r w:rsidRPr="0010787C">
        <w:rPr>
          <w:rFonts w:cs="Arial"/>
          <w:szCs w:val="24"/>
          <w:shd w:val="clear" w:color="auto" w:fill="FFFFFF"/>
        </w:rPr>
        <w:t>Atualmente os módulos comercializados divergem entre si por diversas razões, se diferem por sua capacidade de gerar potencial, denominado potência-pico, fator de forma, área, entre outros. Esses valores variam dependendo do tipo de célula fotovoltaica utilizada.</w:t>
      </w:r>
    </w:p>
    <w:p w14:paraId="61002760" w14:textId="77777777" w:rsidR="005E6A10" w:rsidRPr="0010787C" w:rsidRDefault="005E6A10" w:rsidP="00A32124">
      <w:pPr>
        <w:keepNext/>
        <w:jc w:val="left"/>
        <w:rPr>
          <w:rFonts w:cs="Arial"/>
        </w:rPr>
      </w:pPr>
      <w:r>
        <w:rPr>
          <w:noProof/>
          <w:lang w:eastAsia="pt-BR"/>
        </w:rPr>
        <w:drawing>
          <wp:inline distT="0" distB="0" distL="0" distR="0" wp14:anchorId="59825AEB" wp14:editId="48A96117">
            <wp:extent cx="3810000" cy="2631247"/>
            <wp:effectExtent l="0" t="0" r="0" b="0"/>
            <wp:docPr id="7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pic:nvPicPr>
                  <pic:blipFill>
                    <a:blip r:embed="rId11">
                      <a:extLst>
                        <a:ext uri="{28A0092B-C50C-407E-A947-70E740481C1C}">
                          <a14:useLocalDpi xmlns:a14="http://schemas.microsoft.com/office/drawing/2010/main" val="0"/>
                        </a:ext>
                      </a:extLst>
                    </a:blip>
                    <a:stretch>
                      <a:fillRect/>
                    </a:stretch>
                  </pic:blipFill>
                  <pic:spPr>
                    <a:xfrm>
                      <a:off x="0" y="0"/>
                      <a:ext cx="3810000" cy="2631247"/>
                    </a:xfrm>
                    <a:prstGeom prst="rect">
                      <a:avLst/>
                    </a:prstGeom>
                  </pic:spPr>
                </pic:pic>
              </a:graphicData>
            </a:graphic>
          </wp:inline>
        </w:drawing>
      </w:r>
    </w:p>
    <w:p w14:paraId="30AFF971" w14:textId="15CD6A67" w:rsidR="00CE18A6" w:rsidRPr="008929E1" w:rsidRDefault="005E6A10" w:rsidP="00A32124">
      <w:pPr>
        <w:pStyle w:val="Legenda"/>
        <w:spacing w:after="0" w:line="360" w:lineRule="auto"/>
        <w:jc w:val="left"/>
        <w:rPr>
          <w:rFonts w:cs="Arial"/>
          <w:iCs w:val="0"/>
        </w:rPr>
      </w:pPr>
      <w:bookmarkStart w:id="47" w:name="_Ref54362645"/>
      <w:bookmarkStart w:id="48" w:name="_Toc44259073"/>
      <w:bookmarkStart w:id="49" w:name="_Toc44274132"/>
      <w:bookmarkStart w:id="50" w:name="_Toc44279102"/>
      <w:bookmarkStart w:id="51" w:name="_Toc44281508"/>
      <w:r w:rsidRPr="00A009D8">
        <w:rPr>
          <w:rFonts w:cs="Arial"/>
          <w:b/>
          <w:bCs w:val="0"/>
          <w:iCs w:val="0"/>
        </w:rPr>
        <w:t xml:space="preserve">Figura </w:t>
      </w:r>
      <w:r w:rsidR="008D1D03">
        <w:rPr>
          <w:rFonts w:cs="Arial"/>
          <w:b/>
          <w:bCs w:val="0"/>
          <w:iCs w:val="0"/>
        </w:rPr>
        <w:t>0</w:t>
      </w:r>
      <w:r w:rsidRPr="00653CB6">
        <w:rPr>
          <w:rFonts w:cs="Arial"/>
          <w:b/>
          <w:bCs w:val="0"/>
          <w:iCs w:val="0"/>
        </w:rPr>
        <w:fldChar w:fldCharType="begin"/>
      </w:r>
      <w:r w:rsidRPr="00A009D8">
        <w:rPr>
          <w:rFonts w:cs="Arial"/>
          <w:b/>
          <w:bCs w:val="0"/>
          <w:iCs w:val="0"/>
        </w:rPr>
        <w:instrText xml:space="preserve"> SEQ Figura \* ARABIC </w:instrText>
      </w:r>
      <w:r w:rsidRPr="00653CB6">
        <w:rPr>
          <w:rFonts w:cs="Arial"/>
          <w:b/>
          <w:bCs w:val="0"/>
          <w:iCs w:val="0"/>
        </w:rPr>
        <w:fldChar w:fldCharType="separate"/>
      </w:r>
      <w:r w:rsidR="00B231CA">
        <w:rPr>
          <w:rFonts w:cs="Arial"/>
          <w:b/>
          <w:bCs w:val="0"/>
          <w:iCs w:val="0"/>
          <w:noProof/>
        </w:rPr>
        <w:t>4</w:t>
      </w:r>
      <w:r w:rsidRPr="00653CB6">
        <w:rPr>
          <w:rFonts w:cs="Arial"/>
          <w:b/>
          <w:bCs w:val="0"/>
          <w:iCs w:val="0"/>
        </w:rPr>
        <w:fldChar w:fldCharType="end"/>
      </w:r>
      <w:bookmarkEnd w:id="47"/>
      <w:r w:rsidR="00CE18A6" w:rsidRPr="00A009D8">
        <w:rPr>
          <w:rFonts w:cs="Arial"/>
          <w:b/>
          <w:bCs w:val="0"/>
          <w:iCs w:val="0"/>
        </w:rPr>
        <w:t>:</w:t>
      </w:r>
      <w:r w:rsidR="00CE18A6" w:rsidRPr="0010787C">
        <w:rPr>
          <w:rFonts w:cs="Arial"/>
          <w:iCs w:val="0"/>
        </w:rPr>
        <w:t xml:space="preserve"> </w:t>
      </w:r>
      <w:r w:rsidRPr="00A009D8">
        <w:rPr>
          <w:rFonts w:cs="Arial"/>
          <w:iCs w:val="0"/>
        </w:rPr>
        <w:t>Representação de uma célula fotovoltaica de silício cristalizado</w:t>
      </w:r>
      <w:r w:rsidRPr="008929E1">
        <w:rPr>
          <w:rFonts w:cs="Arial"/>
          <w:iCs w:val="0"/>
        </w:rPr>
        <w:t xml:space="preserve"> </w:t>
      </w:r>
      <w:bookmarkEnd w:id="48"/>
      <w:bookmarkEnd w:id="49"/>
      <w:bookmarkEnd w:id="50"/>
      <w:bookmarkEnd w:id="51"/>
    </w:p>
    <w:p w14:paraId="5DF375A6" w14:textId="459F3FDC" w:rsidR="005E6A10" w:rsidRPr="0010787C" w:rsidRDefault="00CE18A6" w:rsidP="00A32124">
      <w:pPr>
        <w:pStyle w:val="Legenda"/>
        <w:spacing w:line="360" w:lineRule="auto"/>
        <w:jc w:val="left"/>
        <w:rPr>
          <w:rFonts w:cs="Arial"/>
          <w:iCs w:val="0"/>
        </w:rPr>
      </w:pPr>
      <w:r w:rsidRPr="00A009D8">
        <w:rPr>
          <w:rFonts w:cs="Arial"/>
          <w:b/>
          <w:bCs w:val="0"/>
          <w:iCs w:val="0"/>
        </w:rPr>
        <w:t>Fonte:</w:t>
      </w:r>
      <w:r w:rsidRPr="0010787C">
        <w:rPr>
          <w:rFonts w:cs="Arial"/>
          <w:iCs w:val="0"/>
        </w:rPr>
        <w:t xml:space="preserve"> </w:t>
      </w:r>
      <w:r w:rsidR="005523CA" w:rsidRPr="00140FD7">
        <w:rPr>
          <w:rFonts w:cs="Arial"/>
          <w:szCs w:val="20"/>
        </w:rPr>
        <w:t>Souza</w:t>
      </w:r>
      <w:sdt>
        <w:sdtPr>
          <w:rPr>
            <w:rFonts w:cs="Arial"/>
            <w:iCs w:val="0"/>
          </w:rPr>
          <w:id w:val="2023809143"/>
          <w:citation/>
        </w:sdtPr>
        <w:sdtEndPr/>
        <w:sdtContent>
          <w:r w:rsidR="005523CA" w:rsidRPr="0010787C">
            <w:rPr>
              <w:rFonts w:cs="Arial"/>
              <w:iCs w:val="0"/>
            </w:rPr>
            <w:fldChar w:fldCharType="begin"/>
          </w:r>
          <w:r w:rsidR="005523CA">
            <w:rPr>
              <w:rFonts w:cs="Arial"/>
              <w:iCs w:val="0"/>
            </w:rPr>
            <w:instrText xml:space="preserve">CITATION Ron \n  \t  \l 1046 </w:instrText>
          </w:r>
          <w:r w:rsidR="005523CA" w:rsidRPr="0010787C">
            <w:rPr>
              <w:rFonts w:cs="Arial"/>
              <w:iCs w:val="0"/>
            </w:rPr>
            <w:fldChar w:fldCharType="separate"/>
          </w:r>
          <w:r w:rsidR="00D74913">
            <w:rPr>
              <w:rFonts w:cs="Arial"/>
              <w:iCs w:val="0"/>
              <w:noProof/>
            </w:rPr>
            <w:t xml:space="preserve"> </w:t>
          </w:r>
          <w:r w:rsidR="00D74913" w:rsidRPr="00D74913">
            <w:rPr>
              <w:rFonts w:cs="Arial"/>
              <w:noProof/>
            </w:rPr>
            <w:t>(2017)</w:t>
          </w:r>
          <w:r w:rsidR="005523CA" w:rsidRPr="0010787C">
            <w:rPr>
              <w:rFonts w:cs="Arial"/>
              <w:iCs w:val="0"/>
            </w:rPr>
            <w:fldChar w:fldCharType="end"/>
          </w:r>
        </w:sdtContent>
      </w:sdt>
      <w:r w:rsidR="005523CA" w:rsidDel="005523CA">
        <w:rPr>
          <w:rFonts w:cs="Arial"/>
          <w:b/>
          <w:bCs w:val="0"/>
          <w:iCs w:val="0"/>
        </w:rPr>
        <w:t xml:space="preserve"> </w:t>
      </w:r>
    </w:p>
    <w:p w14:paraId="4D374F48" w14:textId="009EB075" w:rsidR="005E6A10" w:rsidRPr="0010787C" w:rsidRDefault="00883C13">
      <w:pPr>
        <w:pStyle w:val="Ttulo4"/>
      </w:pPr>
      <w:bookmarkStart w:id="52" w:name="_Toc44183624"/>
      <w:bookmarkStart w:id="53" w:name="_Toc44281514"/>
      <w:r w:rsidRPr="0010787C">
        <w:t>2</w:t>
      </w:r>
      <w:r w:rsidR="005E6A10" w:rsidRPr="0010787C">
        <w:t>.1.1.</w:t>
      </w:r>
      <w:r w:rsidR="00640987">
        <w:t xml:space="preserve">5- </w:t>
      </w:r>
      <w:r w:rsidR="001138AE" w:rsidRPr="0010787C">
        <w:t>Módulos fotovoltaicos</w:t>
      </w:r>
      <w:bookmarkEnd w:id="52"/>
      <w:bookmarkEnd w:id="53"/>
    </w:p>
    <w:p w14:paraId="5DE963E2" w14:textId="4B48CEB7" w:rsidR="005E6A10" w:rsidRPr="0010787C" w:rsidRDefault="005E6A10" w:rsidP="006A61A8">
      <w:pPr>
        <w:autoSpaceDE w:val="0"/>
        <w:autoSpaceDN w:val="0"/>
        <w:adjustRightInd w:val="0"/>
        <w:rPr>
          <w:rFonts w:cs="Arial"/>
          <w:szCs w:val="24"/>
        </w:rPr>
      </w:pPr>
      <w:r w:rsidRPr="0010787C">
        <w:rPr>
          <w:rFonts w:cs="Arial"/>
          <w:szCs w:val="24"/>
        </w:rPr>
        <w:t>A célula voltaica de Silício cristalizado produz tensão aproximada entre 0,46 e 0,56 volts e corrente de cerca de 30</w:t>
      </w:r>
      <w:r w:rsidR="008D1D03">
        <w:rPr>
          <w:rFonts w:cs="Arial"/>
          <w:szCs w:val="24"/>
        </w:rPr>
        <w:t xml:space="preserve"> </w:t>
      </w:r>
      <w:r w:rsidRPr="0010787C">
        <w:rPr>
          <w:rFonts w:cs="Arial"/>
          <w:szCs w:val="24"/>
        </w:rPr>
        <w:t>mA/cm². As células comerciais geram por volta de 1</w:t>
      </w:r>
      <w:r w:rsidR="008D1D03">
        <w:rPr>
          <w:rFonts w:cs="Arial"/>
          <w:szCs w:val="24"/>
        </w:rPr>
        <w:t xml:space="preserve"> </w:t>
      </w:r>
      <w:r w:rsidRPr="0010787C">
        <w:rPr>
          <w:rFonts w:cs="Arial"/>
          <w:szCs w:val="24"/>
        </w:rPr>
        <w:t>A, 2,5</w:t>
      </w:r>
      <w:r w:rsidR="008D1D03">
        <w:rPr>
          <w:rFonts w:cs="Arial"/>
          <w:szCs w:val="24"/>
        </w:rPr>
        <w:t xml:space="preserve"> </w:t>
      </w:r>
      <w:r w:rsidRPr="0010787C">
        <w:rPr>
          <w:rFonts w:cs="Arial"/>
          <w:szCs w:val="24"/>
        </w:rPr>
        <w:t>A, 3</w:t>
      </w:r>
      <w:r w:rsidR="008D1D03">
        <w:rPr>
          <w:rFonts w:cs="Arial"/>
          <w:szCs w:val="24"/>
        </w:rPr>
        <w:t xml:space="preserve"> </w:t>
      </w:r>
      <w:r w:rsidRPr="0010787C">
        <w:rPr>
          <w:rFonts w:cs="Arial"/>
          <w:szCs w:val="24"/>
        </w:rPr>
        <w:t>A, 5</w:t>
      </w:r>
      <w:r w:rsidR="008D1D03">
        <w:rPr>
          <w:rFonts w:cs="Arial"/>
          <w:szCs w:val="24"/>
        </w:rPr>
        <w:t xml:space="preserve"> </w:t>
      </w:r>
      <w:r w:rsidRPr="0010787C">
        <w:rPr>
          <w:rFonts w:cs="Arial"/>
          <w:szCs w:val="24"/>
        </w:rPr>
        <w:t>A e 7</w:t>
      </w:r>
      <w:r w:rsidR="008D1D03">
        <w:rPr>
          <w:rFonts w:cs="Arial"/>
          <w:szCs w:val="24"/>
        </w:rPr>
        <w:t xml:space="preserve"> </w:t>
      </w:r>
      <w:r w:rsidRPr="0010787C">
        <w:rPr>
          <w:rFonts w:cs="Arial"/>
          <w:szCs w:val="24"/>
        </w:rPr>
        <w:t>A</w:t>
      </w:r>
      <w:sdt>
        <w:sdtPr>
          <w:rPr>
            <w:rFonts w:cs="Arial"/>
            <w:szCs w:val="24"/>
          </w:rPr>
          <w:id w:val="259498585"/>
          <w:citation/>
        </w:sdtPr>
        <w:sdtEndPr/>
        <w:sdtContent>
          <w:r w:rsidRPr="0010787C">
            <w:rPr>
              <w:rFonts w:cs="Arial"/>
              <w:szCs w:val="24"/>
            </w:rPr>
            <w:fldChar w:fldCharType="begin"/>
          </w:r>
          <w:r w:rsidRPr="0010787C">
            <w:rPr>
              <w:rFonts w:cs="Arial"/>
              <w:szCs w:val="24"/>
            </w:rPr>
            <w:instrText xml:space="preserve"> CITATION Ron \l 1046 </w:instrText>
          </w:r>
          <w:r w:rsidRPr="0010787C">
            <w:rPr>
              <w:rFonts w:cs="Arial"/>
              <w:szCs w:val="24"/>
            </w:rPr>
            <w:fldChar w:fldCharType="separate"/>
          </w:r>
          <w:r w:rsidR="00D74913">
            <w:rPr>
              <w:rFonts w:cs="Arial"/>
              <w:noProof/>
              <w:szCs w:val="24"/>
            </w:rPr>
            <w:t xml:space="preserve"> </w:t>
          </w:r>
          <w:r w:rsidR="00D74913" w:rsidRPr="00D74913">
            <w:rPr>
              <w:rFonts w:cs="Arial"/>
              <w:noProof/>
              <w:szCs w:val="24"/>
            </w:rPr>
            <w:t>(SOUZA, 2017)</w:t>
          </w:r>
          <w:r w:rsidRPr="0010787C">
            <w:rPr>
              <w:rFonts w:cs="Arial"/>
              <w:szCs w:val="24"/>
            </w:rPr>
            <w:fldChar w:fldCharType="end"/>
          </w:r>
        </w:sdtContent>
      </w:sdt>
      <w:r w:rsidRPr="0010787C">
        <w:rPr>
          <w:rFonts w:cs="Arial"/>
          <w:szCs w:val="24"/>
        </w:rPr>
        <w:t>.</w:t>
      </w:r>
    </w:p>
    <w:p w14:paraId="5DA9B010" w14:textId="72F58224" w:rsidR="005E6A10" w:rsidRPr="0010787C" w:rsidRDefault="005E6A10" w:rsidP="005E6A10">
      <w:pPr>
        <w:autoSpaceDE w:val="0"/>
        <w:autoSpaceDN w:val="0"/>
        <w:adjustRightInd w:val="0"/>
        <w:spacing w:before="240"/>
        <w:rPr>
          <w:rFonts w:cs="Arial"/>
          <w:color w:val="000000"/>
          <w:szCs w:val="24"/>
        </w:rPr>
      </w:pPr>
      <w:r w:rsidRPr="0010787C">
        <w:rPr>
          <w:rFonts w:cs="Arial"/>
          <w:color w:val="000000"/>
          <w:szCs w:val="24"/>
        </w:rPr>
        <w:t xml:space="preserve">Para alcançar as potências elétricas usuais, os fabricantes de módulos fotovoltaicos conectam as células fotovoltaicas, normalmente em série, para que </w:t>
      </w:r>
      <w:r w:rsidRPr="0010787C">
        <w:rPr>
          <w:rFonts w:cs="Arial"/>
          <w:color w:val="000000"/>
          <w:szCs w:val="24"/>
        </w:rPr>
        <w:lastRenderedPageBreak/>
        <w:t>produzam tensões maiores</w:t>
      </w:r>
      <w:r w:rsidR="00BF7754" w:rsidRPr="0010787C">
        <w:rPr>
          <w:rFonts w:cs="Arial"/>
          <w:color w:val="000000"/>
          <w:szCs w:val="24"/>
        </w:rPr>
        <w:t xml:space="preserve"> (Figura </w:t>
      </w:r>
      <w:r w:rsidR="008D1D03">
        <w:rPr>
          <w:rFonts w:cs="Arial"/>
          <w:color w:val="000000"/>
          <w:szCs w:val="24"/>
        </w:rPr>
        <w:t>0</w:t>
      </w:r>
      <w:r w:rsidR="0080146D">
        <w:rPr>
          <w:rFonts w:cs="Arial"/>
          <w:color w:val="000000"/>
          <w:szCs w:val="24"/>
        </w:rPr>
        <w:t>5</w:t>
      </w:r>
      <w:r w:rsidR="00BF7754" w:rsidRPr="0010787C">
        <w:rPr>
          <w:rFonts w:cs="Arial"/>
          <w:color w:val="000000"/>
          <w:szCs w:val="24"/>
        </w:rPr>
        <w:t>)</w:t>
      </w:r>
      <w:r w:rsidRPr="0010787C">
        <w:rPr>
          <w:rFonts w:cs="Arial"/>
          <w:color w:val="000000"/>
          <w:szCs w:val="24"/>
        </w:rPr>
        <w:t>. Os módulos passam por um método de conexão que é elaborado soldando os terminais da parte frontal de uma célula à parte dianteira da seguinte e assim sucessivamente. Para produzir um módulo de tensão nominal de 12 volts, serão ligadas entre 30 e 40 células (geralmente 33, 36 ou 40)</w:t>
      </w:r>
      <w:sdt>
        <w:sdtPr>
          <w:rPr>
            <w:rFonts w:cs="Arial"/>
            <w:color w:val="000000"/>
            <w:szCs w:val="24"/>
          </w:rPr>
          <w:id w:val="1734357623"/>
          <w:citation/>
        </w:sdtPr>
        <w:sdtEndPr/>
        <w:sdtContent>
          <w:r w:rsidRPr="0010787C">
            <w:rPr>
              <w:rFonts w:cs="Arial"/>
              <w:color w:val="000000"/>
              <w:szCs w:val="24"/>
            </w:rPr>
            <w:fldChar w:fldCharType="begin"/>
          </w:r>
          <w:r w:rsidRPr="0010787C">
            <w:rPr>
              <w:rFonts w:cs="Arial"/>
              <w:color w:val="000000"/>
              <w:szCs w:val="24"/>
            </w:rPr>
            <w:instrText xml:space="preserve"> CITATION Ron \l 1046 </w:instrText>
          </w:r>
          <w:r w:rsidRPr="0010787C">
            <w:rPr>
              <w:rFonts w:cs="Arial"/>
              <w:color w:val="000000"/>
              <w:szCs w:val="24"/>
            </w:rPr>
            <w:fldChar w:fldCharType="separate"/>
          </w:r>
          <w:r w:rsidR="00D74913">
            <w:rPr>
              <w:rFonts w:cs="Arial"/>
              <w:noProof/>
              <w:color w:val="000000"/>
              <w:szCs w:val="24"/>
            </w:rPr>
            <w:t xml:space="preserve"> </w:t>
          </w:r>
          <w:r w:rsidR="00D74913" w:rsidRPr="00D74913">
            <w:rPr>
              <w:rFonts w:cs="Arial"/>
              <w:noProof/>
              <w:color w:val="000000"/>
              <w:szCs w:val="24"/>
            </w:rPr>
            <w:t>(SOUZA, 2017)</w:t>
          </w:r>
          <w:r w:rsidRPr="0010787C">
            <w:rPr>
              <w:rFonts w:cs="Arial"/>
              <w:color w:val="000000"/>
              <w:szCs w:val="24"/>
            </w:rPr>
            <w:fldChar w:fldCharType="end"/>
          </w:r>
        </w:sdtContent>
      </w:sdt>
      <w:r w:rsidRPr="0010787C">
        <w:rPr>
          <w:rFonts w:cs="Arial"/>
          <w:color w:val="000000"/>
          <w:szCs w:val="24"/>
        </w:rPr>
        <w:t>.</w:t>
      </w:r>
    </w:p>
    <w:p w14:paraId="51D44348" w14:textId="77777777" w:rsidR="005E6A10" w:rsidRPr="0010787C" w:rsidRDefault="005E6A10" w:rsidP="006A61A8">
      <w:pPr>
        <w:keepNext/>
        <w:ind w:firstLine="0"/>
        <w:jc w:val="center"/>
        <w:rPr>
          <w:rFonts w:cs="Arial"/>
        </w:rPr>
      </w:pPr>
      <w:r>
        <w:rPr>
          <w:noProof/>
          <w:lang w:eastAsia="pt-BR"/>
        </w:rPr>
        <w:drawing>
          <wp:inline distT="0" distB="0" distL="0" distR="0" wp14:anchorId="4C1C80DA" wp14:editId="179BCD0A">
            <wp:extent cx="3331596" cy="1129570"/>
            <wp:effectExtent l="0" t="0" r="0" b="0"/>
            <wp:docPr id="76"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pic:nvPicPr>
                  <pic:blipFill>
                    <a:blip r:embed="rId12">
                      <a:extLst>
                        <a:ext uri="{28A0092B-C50C-407E-A947-70E740481C1C}">
                          <a14:useLocalDpi xmlns:a14="http://schemas.microsoft.com/office/drawing/2010/main" val="0"/>
                        </a:ext>
                      </a:extLst>
                    </a:blip>
                    <a:stretch>
                      <a:fillRect/>
                    </a:stretch>
                  </pic:blipFill>
                  <pic:spPr>
                    <a:xfrm>
                      <a:off x="0" y="0"/>
                      <a:ext cx="3331596" cy="1129570"/>
                    </a:xfrm>
                    <a:prstGeom prst="rect">
                      <a:avLst/>
                    </a:prstGeom>
                  </pic:spPr>
                </pic:pic>
              </a:graphicData>
            </a:graphic>
          </wp:inline>
        </w:drawing>
      </w:r>
    </w:p>
    <w:p w14:paraId="1F136E70" w14:textId="062922B1" w:rsidR="00482223" w:rsidRPr="0010787C" w:rsidRDefault="005E6A10" w:rsidP="00482223">
      <w:pPr>
        <w:pStyle w:val="Legenda"/>
        <w:spacing w:line="360" w:lineRule="auto"/>
        <w:rPr>
          <w:rFonts w:cs="Arial"/>
          <w:b/>
          <w:bCs w:val="0"/>
          <w:iCs w:val="0"/>
        </w:rPr>
      </w:pPr>
      <w:bookmarkStart w:id="54" w:name="_Toc44259075"/>
      <w:bookmarkStart w:id="55" w:name="_Toc44274134"/>
      <w:bookmarkStart w:id="56" w:name="_Toc44279109"/>
      <w:bookmarkStart w:id="57" w:name="_Toc44281515"/>
      <w:r w:rsidRPr="00A009D8">
        <w:rPr>
          <w:rFonts w:cs="Arial"/>
          <w:b/>
          <w:bCs w:val="0"/>
          <w:iCs w:val="0"/>
        </w:rPr>
        <w:t xml:space="preserve">Figura </w:t>
      </w:r>
      <w:r w:rsidR="008D1D03">
        <w:rPr>
          <w:rFonts w:cs="Arial"/>
          <w:b/>
          <w:bCs w:val="0"/>
          <w:iCs w:val="0"/>
        </w:rPr>
        <w:t>0</w:t>
      </w:r>
      <w:r w:rsidRPr="00653CB6">
        <w:rPr>
          <w:rFonts w:cs="Arial"/>
          <w:b/>
          <w:bCs w:val="0"/>
          <w:iCs w:val="0"/>
        </w:rPr>
        <w:fldChar w:fldCharType="begin"/>
      </w:r>
      <w:r w:rsidRPr="00A009D8">
        <w:rPr>
          <w:rFonts w:cs="Arial"/>
          <w:b/>
          <w:bCs w:val="0"/>
          <w:iCs w:val="0"/>
        </w:rPr>
        <w:instrText xml:space="preserve"> SEQ Figura \* ARABIC </w:instrText>
      </w:r>
      <w:r w:rsidRPr="00653CB6">
        <w:rPr>
          <w:rFonts w:cs="Arial"/>
          <w:b/>
          <w:bCs w:val="0"/>
          <w:iCs w:val="0"/>
        </w:rPr>
        <w:fldChar w:fldCharType="separate"/>
      </w:r>
      <w:r w:rsidR="00B231CA">
        <w:rPr>
          <w:rFonts w:cs="Arial"/>
          <w:b/>
          <w:bCs w:val="0"/>
          <w:iCs w:val="0"/>
          <w:noProof/>
        </w:rPr>
        <w:t>5</w:t>
      </w:r>
      <w:r w:rsidRPr="00653CB6">
        <w:rPr>
          <w:rFonts w:cs="Arial"/>
          <w:b/>
          <w:bCs w:val="0"/>
          <w:iCs w:val="0"/>
          <w:noProof/>
        </w:rPr>
        <w:fldChar w:fldCharType="end"/>
      </w:r>
      <w:r w:rsidR="00482223" w:rsidRPr="00A009D8">
        <w:rPr>
          <w:rFonts w:cs="Arial"/>
          <w:b/>
          <w:bCs w:val="0"/>
          <w:iCs w:val="0"/>
          <w:noProof/>
        </w:rPr>
        <w:t>:</w:t>
      </w:r>
      <w:r w:rsidRPr="0010787C">
        <w:rPr>
          <w:rFonts w:cs="Arial"/>
          <w:iCs w:val="0"/>
        </w:rPr>
        <w:t xml:space="preserve"> </w:t>
      </w:r>
      <w:r w:rsidRPr="00A009D8">
        <w:rPr>
          <w:rFonts w:cs="Arial"/>
          <w:iCs w:val="0"/>
        </w:rPr>
        <w:t>Conexão de células fotovoltaicas em série</w:t>
      </w:r>
      <w:r w:rsidRPr="0010787C">
        <w:rPr>
          <w:rFonts w:cs="Arial"/>
          <w:b/>
          <w:bCs w:val="0"/>
          <w:iCs w:val="0"/>
        </w:rPr>
        <w:t xml:space="preserve"> </w:t>
      </w:r>
      <w:bookmarkEnd w:id="54"/>
      <w:bookmarkEnd w:id="55"/>
      <w:bookmarkEnd w:id="56"/>
      <w:bookmarkEnd w:id="57"/>
    </w:p>
    <w:p w14:paraId="57260975" w14:textId="1CD678F7" w:rsidR="005E6A10" w:rsidRPr="0010787C" w:rsidRDefault="00482223" w:rsidP="00482223">
      <w:pPr>
        <w:pStyle w:val="Legenda"/>
        <w:spacing w:line="360" w:lineRule="auto"/>
        <w:rPr>
          <w:rFonts w:cs="Arial"/>
          <w:iCs w:val="0"/>
        </w:rPr>
      </w:pPr>
      <w:r w:rsidRPr="00A009D8">
        <w:rPr>
          <w:rFonts w:cs="Arial"/>
          <w:b/>
          <w:bCs w:val="0"/>
          <w:szCs w:val="20"/>
        </w:rPr>
        <w:t>Fonte</w:t>
      </w:r>
      <w:r w:rsidRPr="0010787C">
        <w:rPr>
          <w:rFonts w:cs="Arial"/>
          <w:szCs w:val="20"/>
        </w:rPr>
        <w:t>:</w:t>
      </w:r>
      <w:r w:rsidR="005523CA">
        <w:rPr>
          <w:rFonts w:cs="Arial"/>
          <w:szCs w:val="20"/>
        </w:rPr>
        <w:t xml:space="preserve"> </w:t>
      </w:r>
      <w:r w:rsidR="005523CA" w:rsidRPr="00A009D8">
        <w:rPr>
          <w:rFonts w:cs="Arial"/>
          <w:szCs w:val="20"/>
        </w:rPr>
        <w:t>Souza</w:t>
      </w:r>
      <w:sdt>
        <w:sdtPr>
          <w:rPr>
            <w:rFonts w:cs="Arial"/>
            <w:iCs w:val="0"/>
          </w:rPr>
          <w:id w:val="-1878929356"/>
          <w:citation/>
        </w:sdtPr>
        <w:sdtEndPr/>
        <w:sdtContent>
          <w:r w:rsidR="005E6A10" w:rsidRPr="0010787C">
            <w:rPr>
              <w:rFonts w:cs="Arial"/>
              <w:iCs w:val="0"/>
            </w:rPr>
            <w:fldChar w:fldCharType="begin"/>
          </w:r>
          <w:r w:rsidR="005523CA">
            <w:rPr>
              <w:rFonts w:cs="Arial"/>
              <w:iCs w:val="0"/>
            </w:rPr>
            <w:instrText xml:space="preserve">CITATION Ron \n  \t  \l 1046 </w:instrText>
          </w:r>
          <w:r w:rsidR="005E6A10" w:rsidRPr="0010787C">
            <w:rPr>
              <w:rFonts w:cs="Arial"/>
              <w:iCs w:val="0"/>
            </w:rPr>
            <w:fldChar w:fldCharType="separate"/>
          </w:r>
          <w:r w:rsidR="00D74913">
            <w:rPr>
              <w:rFonts w:cs="Arial"/>
              <w:iCs w:val="0"/>
              <w:noProof/>
            </w:rPr>
            <w:t xml:space="preserve"> </w:t>
          </w:r>
          <w:r w:rsidR="00D74913" w:rsidRPr="00D74913">
            <w:rPr>
              <w:rFonts w:cs="Arial"/>
              <w:noProof/>
            </w:rPr>
            <w:t>(2017)</w:t>
          </w:r>
          <w:r w:rsidR="005E6A10" w:rsidRPr="0010787C">
            <w:rPr>
              <w:rFonts w:cs="Arial"/>
              <w:iCs w:val="0"/>
            </w:rPr>
            <w:fldChar w:fldCharType="end"/>
          </w:r>
        </w:sdtContent>
      </w:sdt>
    </w:p>
    <w:p w14:paraId="6945A159" w14:textId="27A5EFB5" w:rsidR="005E6A10" w:rsidRPr="000E364B" w:rsidRDefault="00883C13">
      <w:pPr>
        <w:pStyle w:val="Ttulo5"/>
      </w:pPr>
      <w:bookmarkStart w:id="58" w:name="_Toc44183625"/>
      <w:bookmarkStart w:id="59" w:name="_Toc44281516"/>
      <w:r w:rsidRPr="000E364B">
        <w:t>2</w:t>
      </w:r>
      <w:r w:rsidR="005E6A10" w:rsidRPr="000E364B">
        <w:t>.1.1.</w:t>
      </w:r>
      <w:r w:rsidR="00640987">
        <w:t>5</w:t>
      </w:r>
      <w:r w:rsidR="005E6A10" w:rsidRPr="000E364B">
        <w:t>.1</w:t>
      </w:r>
      <w:r w:rsidR="00640987">
        <w:t xml:space="preserve">- </w:t>
      </w:r>
      <w:r w:rsidR="001138AE">
        <w:t>C</w:t>
      </w:r>
      <w:r w:rsidR="001138AE" w:rsidRPr="000E364B">
        <w:t>aracterísticas dos módulos fotovoltaicos</w:t>
      </w:r>
      <w:bookmarkEnd w:id="58"/>
      <w:bookmarkEnd w:id="59"/>
    </w:p>
    <w:p w14:paraId="2F4BB6FD" w14:textId="3F0E16DD" w:rsidR="005E6A10" w:rsidRPr="0010787C" w:rsidRDefault="005E6A10" w:rsidP="006A61A8">
      <w:pPr>
        <w:autoSpaceDE w:val="0"/>
        <w:autoSpaceDN w:val="0"/>
        <w:adjustRightInd w:val="0"/>
        <w:rPr>
          <w:rFonts w:cs="Arial"/>
          <w:color w:val="000000"/>
          <w:szCs w:val="24"/>
        </w:rPr>
      </w:pPr>
      <w:r w:rsidRPr="0010787C">
        <w:rPr>
          <w:rFonts w:cs="Arial"/>
          <w:color w:val="000000"/>
          <w:szCs w:val="24"/>
        </w:rPr>
        <w:t xml:space="preserve">Cada modelo de módulo, segundo a tecnologia usada na célula, tem suas características próprias. A seguir </w:t>
      </w:r>
      <w:r w:rsidR="00C1050E">
        <w:rPr>
          <w:rFonts w:cs="Arial"/>
          <w:color w:val="000000"/>
          <w:szCs w:val="24"/>
        </w:rPr>
        <w:t xml:space="preserve">serão </w:t>
      </w:r>
      <w:r w:rsidR="005A75F8">
        <w:rPr>
          <w:rFonts w:cs="Arial"/>
          <w:color w:val="000000"/>
          <w:szCs w:val="24"/>
        </w:rPr>
        <w:t>apontadas</w:t>
      </w:r>
      <w:r w:rsidRPr="0010787C">
        <w:rPr>
          <w:rFonts w:cs="Arial"/>
          <w:color w:val="000000"/>
          <w:szCs w:val="24"/>
        </w:rPr>
        <w:t xml:space="preserve"> as características dos módulos de silício cristalizado, uma vez que são os mais aplicados na atualidade</w:t>
      </w:r>
      <w:sdt>
        <w:sdtPr>
          <w:rPr>
            <w:rFonts w:cs="Arial"/>
            <w:color w:val="000000"/>
            <w:szCs w:val="24"/>
          </w:rPr>
          <w:id w:val="83811121"/>
          <w:citation/>
        </w:sdtPr>
        <w:sdtEndPr/>
        <w:sdtContent>
          <w:r w:rsidRPr="0010787C">
            <w:rPr>
              <w:rFonts w:cs="Arial"/>
              <w:color w:val="000000"/>
              <w:szCs w:val="24"/>
            </w:rPr>
            <w:fldChar w:fldCharType="begin"/>
          </w:r>
          <w:r w:rsidRPr="0010787C">
            <w:rPr>
              <w:rFonts w:cs="Arial"/>
              <w:color w:val="000000"/>
              <w:szCs w:val="24"/>
            </w:rPr>
            <w:instrText xml:space="preserve"> CITATION Ron \l 1046 </w:instrText>
          </w:r>
          <w:r w:rsidRPr="0010787C">
            <w:rPr>
              <w:rFonts w:cs="Arial"/>
              <w:color w:val="000000"/>
              <w:szCs w:val="24"/>
            </w:rPr>
            <w:fldChar w:fldCharType="separate"/>
          </w:r>
          <w:r w:rsidR="00D74913">
            <w:rPr>
              <w:rFonts w:cs="Arial"/>
              <w:noProof/>
              <w:color w:val="000000"/>
              <w:szCs w:val="24"/>
            </w:rPr>
            <w:t xml:space="preserve"> </w:t>
          </w:r>
          <w:r w:rsidR="00D74913" w:rsidRPr="00D74913">
            <w:rPr>
              <w:rFonts w:cs="Arial"/>
              <w:noProof/>
              <w:color w:val="000000"/>
              <w:szCs w:val="24"/>
            </w:rPr>
            <w:t>(SOUZA, 2017)</w:t>
          </w:r>
          <w:r w:rsidRPr="0010787C">
            <w:rPr>
              <w:rFonts w:cs="Arial"/>
              <w:color w:val="000000"/>
              <w:szCs w:val="24"/>
            </w:rPr>
            <w:fldChar w:fldCharType="end"/>
          </w:r>
        </w:sdtContent>
      </w:sdt>
      <w:r w:rsidRPr="0010787C">
        <w:rPr>
          <w:rFonts w:cs="Arial"/>
          <w:color w:val="000000"/>
          <w:szCs w:val="24"/>
        </w:rPr>
        <w:t>.</w:t>
      </w:r>
    </w:p>
    <w:p w14:paraId="06B7D1B8" w14:textId="13A86224" w:rsidR="005E6A10" w:rsidRPr="0010787C" w:rsidRDefault="005E6A10" w:rsidP="005E6A10">
      <w:pPr>
        <w:autoSpaceDE w:val="0"/>
        <w:autoSpaceDN w:val="0"/>
        <w:adjustRightInd w:val="0"/>
        <w:spacing w:before="240"/>
        <w:rPr>
          <w:rFonts w:cs="Arial"/>
          <w:szCs w:val="24"/>
        </w:rPr>
      </w:pPr>
      <w:r w:rsidRPr="0010787C">
        <w:rPr>
          <w:rFonts w:cs="Arial"/>
          <w:szCs w:val="24"/>
        </w:rPr>
        <w:t>No mercado existem diferentes classificações para os módulos a depender da sua potência-pico (Wp) e do modelo da célula. Porém, para um projetista ou técnico, outras características também devem ser levadas em consideração</w:t>
      </w:r>
      <w:sdt>
        <w:sdtPr>
          <w:rPr>
            <w:rFonts w:cs="Arial"/>
            <w:szCs w:val="24"/>
          </w:rPr>
          <w:id w:val="673837504"/>
          <w:citation/>
        </w:sdtPr>
        <w:sdtEndPr/>
        <w:sdtContent>
          <w:r w:rsidRPr="0010787C">
            <w:rPr>
              <w:rFonts w:cs="Arial"/>
              <w:szCs w:val="24"/>
            </w:rPr>
            <w:fldChar w:fldCharType="begin"/>
          </w:r>
          <w:r w:rsidRPr="0010787C">
            <w:rPr>
              <w:rFonts w:cs="Arial"/>
              <w:szCs w:val="24"/>
            </w:rPr>
            <w:instrText xml:space="preserve"> CITATION Ron \l 1046 </w:instrText>
          </w:r>
          <w:r w:rsidRPr="0010787C">
            <w:rPr>
              <w:rFonts w:cs="Arial"/>
              <w:szCs w:val="24"/>
            </w:rPr>
            <w:fldChar w:fldCharType="separate"/>
          </w:r>
          <w:r w:rsidR="00D74913">
            <w:rPr>
              <w:rFonts w:cs="Arial"/>
              <w:noProof/>
              <w:szCs w:val="24"/>
            </w:rPr>
            <w:t xml:space="preserve"> </w:t>
          </w:r>
          <w:r w:rsidR="00D74913" w:rsidRPr="00D74913">
            <w:rPr>
              <w:rFonts w:cs="Arial"/>
              <w:noProof/>
              <w:szCs w:val="24"/>
            </w:rPr>
            <w:t>(SOUZA, 2017)</w:t>
          </w:r>
          <w:r w:rsidRPr="0010787C">
            <w:rPr>
              <w:rFonts w:cs="Arial"/>
              <w:szCs w:val="24"/>
            </w:rPr>
            <w:fldChar w:fldCharType="end"/>
          </w:r>
        </w:sdtContent>
      </w:sdt>
      <w:r w:rsidRPr="0010787C">
        <w:rPr>
          <w:rFonts w:cs="Arial"/>
          <w:szCs w:val="24"/>
        </w:rPr>
        <w:t>.</w:t>
      </w:r>
    </w:p>
    <w:p w14:paraId="54F53019" w14:textId="515AF0F0" w:rsidR="005E6A10" w:rsidRPr="000E364B" w:rsidRDefault="00883C13">
      <w:pPr>
        <w:pStyle w:val="Ttulo5"/>
      </w:pPr>
      <w:bookmarkStart w:id="60" w:name="_Toc44183626"/>
      <w:bookmarkStart w:id="61" w:name="_Toc44281517"/>
      <w:r w:rsidRPr="000E364B">
        <w:t>2</w:t>
      </w:r>
      <w:r w:rsidR="005E6A10" w:rsidRPr="000E364B">
        <w:t>.1.1.</w:t>
      </w:r>
      <w:r w:rsidR="00640987">
        <w:t>5</w:t>
      </w:r>
      <w:r w:rsidR="005E6A10" w:rsidRPr="000E364B">
        <w:t>.2</w:t>
      </w:r>
      <w:r w:rsidR="00640987">
        <w:t xml:space="preserve">- </w:t>
      </w:r>
      <w:r w:rsidR="001138AE">
        <w:t>C</w:t>
      </w:r>
      <w:r w:rsidR="001138AE" w:rsidRPr="000E364B">
        <w:t>aracterísticas elétricas</w:t>
      </w:r>
      <w:bookmarkEnd w:id="60"/>
      <w:bookmarkEnd w:id="61"/>
    </w:p>
    <w:p w14:paraId="5D430805" w14:textId="70C53A2D" w:rsidR="005E6A10" w:rsidRPr="0010787C" w:rsidRDefault="005E6A10" w:rsidP="006A61A8">
      <w:pPr>
        <w:autoSpaceDE w:val="0"/>
        <w:autoSpaceDN w:val="0"/>
        <w:adjustRightInd w:val="0"/>
        <w:rPr>
          <w:rFonts w:cs="Arial"/>
          <w:szCs w:val="24"/>
        </w:rPr>
      </w:pPr>
      <w:r w:rsidRPr="0010787C">
        <w:rPr>
          <w:rFonts w:cs="Arial"/>
          <w:szCs w:val="24"/>
        </w:rPr>
        <w:t xml:space="preserve">Tensão Nominal: é a tensão padrão definida para o módulo trabalhar. A proporção de células fotovoltaicas irá definir o parâmetro, segundo a </w:t>
      </w:r>
      <w:r w:rsidR="002868C3" w:rsidRPr="0010787C">
        <w:rPr>
          <w:rFonts w:cs="Arial"/>
          <w:szCs w:val="24"/>
        </w:rPr>
        <w:fldChar w:fldCharType="begin"/>
      </w:r>
      <w:r w:rsidR="002868C3" w:rsidRPr="0010787C">
        <w:rPr>
          <w:rFonts w:cs="Arial"/>
          <w:szCs w:val="24"/>
        </w:rPr>
        <w:instrText xml:space="preserve"> REF _Ref54362784 \h </w:instrText>
      </w:r>
      <w:r w:rsidR="0010787C" w:rsidRPr="0010787C">
        <w:rPr>
          <w:rFonts w:cs="Arial"/>
          <w:szCs w:val="24"/>
        </w:rPr>
        <w:instrText xml:space="preserve"> \* MERGEFORMAT </w:instrText>
      </w:r>
      <w:r w:rsidR="002868C3" w:rsidRPr="0010787C">
        <w:rPr>
          <w:rFonts w:cs="Arial"/>
          <w:szCs w:val="24"/>
        </w:rPr>
      </w:r>
      <w:r w:rsidR="002868C3" w:rsidRPr="0010787C">
        <w:rPr>
          <w:rFonts w:cs="Arial"/>
          <w:szCs w:val="24"/>
        </w:rPr>
        <w:fldChar w:fldCharType="separate"/>
      </w:r>
      <w:r w:rsidR="00B231CA" w:rsidRPr="00B231CA">
        <w:rPr>
          <w:rFonts w:cs="Arial"/>
        </w:rPr>
        <w:t xml:space="preserve">Tabela </w:t>
      </w:r>
      <w:r w:rsidR="008D1D03">
        <w:rPr>
          <w:rFonts w:cs="Arial"/>
        </w:rPr>
        <w:t>0</w:t>
      </w:r>
      <w:r w:rsidR="00B231CA" w:rsidRPr="00B231CA">
        <w:rPr>
          <w:rFonts w:cs="Arial"/>
        </w:rPr>
        <w:t>1</w:t>
      </w:r>
      <w:r w:rsidR="002868C3" w:rsidRPr="0010787C">
        <w:rPr>
          <w:rFonts w:cs="Arial"/>
          <w:szCs w:val="24"/>
        </w:rPr>
        <w:fldChar w:fldCharType="end"/>
      </w:r>
      <w:r w:rsidR="008D1D03">
        <w:rPr>
          <w:rFonts w:cs="Arial"/>
          <w:szCs w:val="24"/>
        </w:rPr>
        <w:t>.</w:t>
      </w:r>
    </w:p>
    <w:p w14:paraId="6F9798F5" w14:textId="3FE3BB5A" w:rsidR="005E6A10" w:rsidRPr="0010787C" w:rsidRDefault="005E6A10" w:rsidP="00C77F1B">
      <w:pPr>
        <w:pStyle w:val="Legenda"/>
        <w:spacing w:line="360" w:lineRule="auto"/>
        <w:ind w:firstLine="708"/>
        <w:rPr>
          <w:rFonts w:cs="Arial"/>
        </w:rPr>
      </w:pPr>
      <w:bookmarkStart w:id="62" w:name="_Ref54362784"/>
      <w:bookmarkStart w:id="63" w:name="_Toc44278271"/>
      <w:bookmarkStart w:id="64" w:name="_Toc44279112"/>
      <w:bookmarkStart w:id="65" w:name="_Toc44281518"/>
      <w:r w:rsidRPr="00A009D8">
        <w:rPr>
          <w:rFonts w:cs="Arial"/>
          <w:b/>
          <w:bCs w:val="0"/>
        </w:rPr>
        <w:t xml:space="preserve">Tabela </w:t>
      </w:r>
      <w:r w:rsidR="008D1D03">
        <w:rPr>
          <w:rFonts w:cs="Arial"/>
          <w:b/>
          <w:bCs w:val="0"/>
        </w:rPr>
        <w:t>0</w:t>
      </w:r>
      <w:r w:rsidRPr="00653CB6">
        <w:rPr>
          <w:rFonts w:cs="Arial"/>
          <w:b/>
          <w:bCs w:val="0"/>
        </w:rPr>
        <w:fldChar w:fldCharType="begin"/>
      </w:r>
      <w:r w:rsidRPr="00A009D8">
        <w:rPr>
          <w:rFonts w:cs="Arial"/>
          <w:b/>
          <w:bCs w:val="0"/>
        </w:rPr>
        <w:instrText xml:space="preserve"> SEQ Tabela \* ARABIC </w:instrText>
      </w:r>
      <w:r w:rsidRPr="00653CB6">
        <w:rPr>
          <w:rFonts w:cs="Arial"/>
          <w:b/>
          <w:bCs w:val="0"/>
        </w:rPr>
        <w:fldChar w:fldCharType="separate"/>
      </w:r>
      <w:r w:rsidR="00B231CA">
        <w:rPr>
          <w:rFonts w:cs="Arial"/>
          <w:b/>
          <w:bCs w:val="0"/>
          <w:noProof/>
        </w:rPr>
        <w:t>1</w:t>
      </w:r>
      <w:r w:rsidRPr="00653CB6">
        <w:rPr>
          <w:rFonts w:cs="Arial"/>
          <w:b/>
          <w:bCs w:val="0"/>
        </w:rPr>
        <w:fldChar w:fldCharType="end"/>
      </w:r>
      <w:bookmarkEnd w:id="62"/>
      <w:r w:rsidR="002868C3" w:rsidRPr="00A009D8">
        <w:rPr>
          <w:rFonts w:cs="Arial"/>
          <w:b/>
          <w:bCs w:val="0"/>
        </w:rPr>
        <w:t>:</w:t>
      </w:r>
      <w:r w:rsidRPr="0010787C">
        <w:rPr>
          <w:rFonts w:cs="Arial"/>
        </w:rPr>
        <w:t xml:space="preserve"> </w:t>
      </w:r>
      <w:r w:rsidRPr="00A009D8">
        <w:rPr>
          <w:rFonts w:cs="Arial"/>
        </w:rPr>
        <w:t>Tensões nominais e Voc de módulos Standard</w:t>
      </w:r>
      <w:r w:rsidRPr="0010787C">
        <w:rPr>
          <w:rFonts w:cs="Arial"/>
        </w:rPr>
        <w:t xml:space="preserve"> </w:t>
      </w:r>
      <w:bookmarkEnd w:id="63"/>
      <w:bookmarkEnd w:id="64"/>
      <w:bookmarkEnd w:id="65"/>
    </w:p>
    <w:tbl>
      <w:tblPr>
        <w:tblStyle w:val="TabelaSimples2"/>
        <w:tblW w:w="8977" w:type="dxa"/>
        <w:tblLook w:val="04A0" w:firstRow="1" w:lastRow="0" w:firstColumn="1" w:lastColumn="0" w:noHBand="0" w:noVBand="1"/>
      </w:tblPr>
      <w:tblGrid>
        <w:gridCol w:w="3005"/>
        <w:gridCol w:w="3077"/>
        <w:gridCol w:w="2895"/>
      </w:tblGrid>
      <w:tr w:rsidR="005E6A10" w:rsidRPr="0010787C" w14:paraId="74DBCE80" w14:textId="77777777" w:rsidTr="00A009D8">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0" w:type="dxa"/>
            <w:vAlign w:val="center"/>
          </w:tcPr>
          <w:p w14:paraId="25D3D37C" w14:textId="70B69B93" w:rsidR="005E6A10" w:rsidRPr="0010787C" w:rsidRDefault="005E6A10" w:rsidP="00A009D8">
            <w:pPr>
              <w:autoSpaceDE w:val="0"/>
              <w:autoSpaceDN w:val="0"/>
              <w:adjustRightInd w:val="0"/>
              <w:spacing w:line="240" w:lineRule="auto"/>
              <w:ind w:firstLine="0"/>
              <w:jc w:val="center"/>
              <w:rPr>
                <w:rFonts w:cs="Arial"/>
                <w:b w:val="0"/>
                <w:bCs w:val="0"/>
                <w:sz w:val="20"/>
                <w:szCs w:val="20"/>
              </w:rPr>
            </w:pPr>
            <w:r w:rsidRPr="0010787C">
              <w:rPr>
                <w:rFonts w:cs="Arial"/>
                <w:b w:val="0"/>
                <w:bCs w:val="0"/>
                <w:sz w:val="20"/>
                <w:szCs w:val="20"/>
              </w:rPr>
              <w:t>Número de células</w:t>
            </w:r>
          </w:p>
        </w:tc>
        <w:tc>
          <w:tcPr>
            <w:tcW w:w="0" w:type="dxa"/>
            <w:vAlign w:val="center"/>
          </w:tcPr>
          <w:p w14:paraId="4A6505DA" w14:textId="77777777" w:rsidR="005E6A10" w:rsidRPr="0010787C" w:rsidRDefault="005E6A10" w:rsidP="00A009D8">
            <w:pPr>
              <w:autoSpaceDE w:val="0"/>
              <w:autoSpaceDN w:val="0"/>
              <w:adjustRightInd w:val="0"/>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10787C">
              <w:rPr>
                <w:rFonts w:cs="Arial"/>
                <w:b w:val="0"/>
                <w:bCs w:val="0"/>
                <w:sz w:val="20"/>
                <w:szCs w:val="20"/>
              </w:rPr>
              <w:t>Tensão Nominal</w:t>
            </w:r>
          </w:p>
        </w:tc>
        <w:tc>
          <w:tcPr>
            <w:tcW w:w="0" w:type="dxa"/>
            <w:vAlign w:val="center"/>
          </w:tcPr>
          <w:p w14:paraId="209E52D1" w14:textId="77777777" w:rsidR="005E6A10" w:rsidRPr="0010787C" w:rsidRDefault="005E6A10" w:rsidP="00A009D8">
            <w:pPr>
              <w:autoSpaceDE w:val="0"/>
              <w:autoSpaceDN w:val="0"/>
              <w:adjustRightInd w:val="0"/>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10787C">
              <w:rPr>
                <w:rFonts w:cs="Arial"/>
                <w:b w:val="0"/>
                <w:bCs w:val="0"/>
                <w:sz w:val="20"/>
                <w:szCs w:val="20"/>
              </w:rPr>
              <w:t>Tensão em Circuito Aberto (Voc)</w:t>
            </w:r>
          </w:p>
        </w:tc>
      </w:tr>
      <w:tr w:rsidR="005E6A10" w:rsidRPr="0010787C" w14:paraId="4D9DCE4A" w14:textId="77777777" w:rsidTr="00A009D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vAlign w:val="center"/>
          </w:tcPr>
          <w:p w14:paraId="2F8DF5A5" w14:textId="77777777" w:rsidR="005E6A10" w:rsidRPr="0010787C" w:rsidRDefault="005E6A10" w:rsidP="00A009D8">
            <w:pPr>
              <w:autoSpaceDE w:val="0"/>
              <w:autoSpaceDN w:val="0"/>
              <w:adjustRightInd w:val="0"/>
              <w:spacing w:line="240" w:lineRule="auto"/>
              <w:ind w:firstLine="0"/>
              <w:jc w:val="center"/>
              <w:rPr>
                <w:rFonts w:cs="Arial"/>
                <w:b w:val="0"/>
                <w:bCs w:val="0"/>
                <w:sz w:val="20"/>
                <w:szCs w:val="20"/>
              </w:rPr>
            </w:pPr>
            <w:r w:rsidRPr="0010787C">
              <w:rPr>
                <w:rFonts w:cs="Arial"/>
                <w:b w:val="0"/>
                <w:bCs w:val="0"/>
                <w:sz w:val="20"/>
                <w:szCs w:val="20"/>
              </w:rPr>
              <w:t>18 células</w:t>
            </w:r>
          </w:p>
        </w:tc>
        <w:tc>
          <w:tcPr>
            <w:tcW w:w="0" w:type="dxa"/>
            <w:vAlign w:val="center"/>
          </w:tcPr>
          <w:p w14:paraId="74157934" w14:textId="77777777" w:rsidR="005E6A10" w:rsidRPr="0010787C" w:rsidRDefault="005E6A10" w:rsidP="00A009D8">
            <w:pPr>
              <w:autoSpaceDE w:val="0"/>
              <w:autoSpaceDN w:val="0"/>
              <w:adjustRightInd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787C">
              <w:rPr>
                <w:rFonts w:cs="Arial"/>
                <w:sz w:val="20"/>
                <w:szCs w:val="20"/>
              </w:rPr>
              <w:t>6 volts</w:t>
            </w:r>
          </w:p>
        </w:tc>
        <w:tc>
          <w:tcPr>
            <w:tcW w:w="0" w:type="dxa"/>
            <w:vAlign w:val="center"/>
          </w:tcPr>
          <w:p w14:paraId="76D7BDEB" w14:textId="77777777" w:rsidR="005E6A10" w:rsidRPr="0010787C" w:rsidRDefault="005E6A10" w:rsidP="00A009D8">
            <w:pPr>
              <w:autoSpaceDE w:val="0"/>
              <w:autoSpaceDN w:val="0"/>
              <w:adjustRightInd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787C">
              <w:rPr>
                <w:rFonts w:cs="Arial"/>
                <w:sz w:val="20"/>
                <w:szCs w:val="20"/>
              </w:rPr>
              <w:t>9,2 volts</w:t>
            </w:r>
          </w:p>
        </w:tc>
      </w:tr>
      <w:tr w:rsidR="005E6A10" w:rsidRPr="0010787C" w14:paraId="5972D5E0" w14:textId="77777777" w:rsidTr="00A009D8">
        <w:trPr>
          <w:trHeight w:val="309"/>
        </w:trPr>
        <w:tc>
          <w:tcPr>
            <w:cnfStyle w:val="001000000000" w:firstRow="0" w:lastRow="0" w:firstColumn="1" w:lastColumn="0" w:oddVBand="0" w:evenVBand="0" w:oddHBand="0" w:evenHBand="0" w:firstRowFirstColumn="0" w:firstRowLastColumn="0" w:lastRowFirstColumn="0" w:lastRowLastColumn="0"/>
            <w:tcW w:w="0" w:type="dxa"/>
            <w:vAlign w:val="center"/>
          </w:tcPr>
          <w:p w14:paraId="39FFD8B5" w14:textId="77777777" w:rsidR="005E6A10" w:rsidRPr="0010787C" w:rsidRDefault="005E6A10" w:rsidP="00A009D8">
            <w:pPr>
              <w:autoSpaceDE w:val="0"/>
              <w:autoSpaceDN w:val="0"/>
              <w:adjustRightInd w:val="0"/>
              <w:spacing w:line="240" w:lineRule="auto"/>
              <w:ind w:firstLine="0"/>
              <w:jc w:val="center"/>
              <w:rPr>
                <w:rFonts w:cs="Arial"/>
                <w:b w:val="0"/>
                <w:bCs w:val="0"/>
                <w:sz w:val="20"/>
                <w:szCs w:val="20"/>
              </w:rPr>
            </w:pPr>
            <w:r w:rsidRPr="0010787C">
              <w:rPr>
                <w:rFonts w:cs="Arial"/>
                <w:b w:val="0"/>
                <w:bCs w:val="0"/>
                <w:sz w:val="20"/>
                <w:szCs w:val="20"/>
              </w:rPr>
              <w:t>36 células</w:t>
            </w:r>
          </w:p>
        </w:tc>
        <w:tc>
          <w:tcPr>
            <w:tcW w:w="0" w:type="dxa"/>
            <w:vAlign w:val="center"/>
          </w:tcPr>
          <w:p w14:paraId="272959D8" w14:textId="77777777" w:rsidR="005E6A10" w:rsidRPr="0010787C" w:rsidRDefault="005E6A10" w:rsidP="00A009D8">
            <w:pPr>
              <w:autoSpaceDE w:val="0"/>
              <w:autoSpaceDN w:val="0"/>
              <w:adjustRightInd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787C">
              <w:rPr>
                <w:rFonts w:cs="Arial"/>
                <w:sz w:val="20"/>
                <w:szCs w:val="20"/>
              </w:rPr>
              <w:t>12 volts</w:t>
            </w:r>
          </w:p>
        </w:tc>
        <w:tc>
          <w:tcPr>
            <w:tcW w:w="0" w:type="dxa"/>
            <w:vAlign w:val="center"/>
          </w:tcPr>
          <w:p w14:paraId="78686EE2" w14:textId="77777777" w:rsidR="005E6A10" w:rsidRPr="0010787C" w:rsidRDefault="005E6A10" w:rsidP="00A009D8">
            <w:pPr>
              <w:autoSpaceDE w:val="0"/>
              <w:autoSpaceDN w:val="0"/>
              <w:adjustRightInd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787C">
              <w:rPr>
                <w:rFonts w:cs="Arial"/>
                <w:sz w:val="20"/>
                <w:szCs w:val="20"/>
              </w:rPr>
              <w:t>17,4 volts</w:t>
            </w:r>
          </w:p>
        </w:tc>
      </w:tr>
      <w:tr w:rsidR="005E6A10" w:rsidRPr="0010787C" w14:paraId="6670AF20" w14:textId="77777777" w:rsidTr="00A009D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vAlign w:val="center"/>
          </w:tcPr>
          <w:p w14:paraId="2583E34B" w14:textId="77777777" w:rsidR="005E6A10" w:rsidRPr="0010787C" w:rsidRDefault="005E6A10" w:rsidP="00A009D8">
            <w:pPr>
              <w:autoSpaceDE w:val="0"/>
              <w:autoSpaceDN w:val="0"/>
              <w:adjustRightInd w:val="0"/>
              <w:spacing w:line="240" w:lineRule="auto"/>
              <w:ind w:firstLine="0"/>
              <w:jc w:val="center"/>
              <w:rPr>
                <w:rFonts w:cs="Arial"/>
                <w:b w:val="0"/>
                <w:bCs w:val="0"/>
                <w:sz w:val="20"/>
                <w:szCs w:val="20"/>
              </w:rPr>
            </w:pPr>
            <w:r w:rsidRPr="0010787C">
              <w:rPr>
                <w:rFonts w:cs="Arial"/>
                <w:b w:val="0"/>
                <w:bCs w:val="0"/>
                <w:sz w:val="20"/>
                <w:szCs w:val="20"/>
              </w:rPr>
              <w:t>72 células</w:t>
            </w:r>
          </w:p>
        </w:tc>
        <w:tc>
          <w:tcPr>
            <w:tcW w:w="0" w:type="dxa"/>
            <w:vAlign w:val="center"/>
          </w:tcPr>
          <w:p w14:paraId="4FB383D2" w14:textId="77777777" w:rsidR="005E6A10" w:rsidRPr="0010787C" w:rsidRDefault="005E6A10" w:rsidP="00A009D8">
            <w:pPr>
              <w:autoSpaceDE w:val="0"/>
              <w:autoSpaceDN w:val="0"/>
              <w:adjustRightInd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787C">
              <w:rPr>
                <w:rFonts w:cs="Arial"/>
                <w:sz w:val="20"/>
                <w:szCs w:val="20"/>
              </w:rPr>
              <w:t>24 volts</w:t>
            </w:r>
          </w:p>
        </w:tc>
        <w:tc>
          <w:tcPr>
            <w:tcW w:w="0" w:type="dxa"/>
            <w:vAlign w:val="center"/>
          </w:tcPr>
          <w:p w14:paraId="34D4E562" w14:textId="77777777" w:rsidR="005E6A10" w:rsidRPr="0010787C" w:rsidRDefault="005E6A10" w:rsidP="00A009D8">
            <w:pPr>
              <w:autoSpaceDE w:val="0"/>
              <w:autoSpaceDN w:val="0"/>
              <w:adjustRightInd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787C">
              <w:rPr>
                <w:rFonts w:cs="Arial"/>
                <w:sz w:val="20"/>
                <w:szCs w:val="20"/>
              </w:rPr>
              <w:t>40,15 volts</w:t>
            </w:r>
          </w:p>
        </w:tc>
      </w:tr>
    </w:tbl>
    <w:p w14:paraId="68A2C553" w14:textId="7899C8A0" w:rsidR="002868C3" w:rsidRPr="0010787C" w:rsidRDefault="002868C3" w:rsidP="00C77F1B">
      <w:pPr>
        <w:autoSpaceDE w:val="0"/>
        <w:autoSpaceDN w:val="0"/>
        <w:adjustRightInd w:val="0"/>
        <w:spacing w:before="240"/>
        <w:ind w:firstLine="708"/>
        <w:rPr>
          <w:rFonts w:cs="Arial"/>
          <w:b/>
          <w:bCs/>
          <w:sz w:val="20"/>
          <w:szCs w:val="20"/>
        </w:rPr>
      </w:pPr>
      <w:r w:rsidRPr="0010787C">
        <w:rPr>
          <w:rFonts w:cs="Arial"/>
          <w:b/>
          <w:bCs/>
          <w:sz w:val="20"/>
          <w:szCs w:val="18"/>
        </w:rPr>
        <w:t xml:space="preserve">Fonte: </w:t>
      </w:r>
      <w:r w:rsidRPr="00A009D8">
        <w:rPr>
          <w:rFonts w:cs="Arial"/>
          <w:sz w:val="20"/>
          <w:szCs w:val="18"/>
        </w:rPr>
        <w:t>Souza</w:t>
      </w:r>
      <w:r w:rsidRPr="0010787C">
        <w:rPr>
          <w:rFonts w:cs="Arial"/>
          <w:b/>
          <w:bCs/>
          <w:sz w:val="20"/>
          <w:szCs w:val="18"/>
        </w:rPr>
        <w:t xml:space="preserve"> </w:t>
      </w:r>
      <w:sdt>
        <w:sdtPr>
          <w:rPr>
            <w:rFonts w:cs="Arial"/>
            <w:b/>
            <w:bCs/>
            <w:sz w:val="20"/>
            <w:szCs w:val="18"/>
          </w:rPr>
          <w:id w:val="-848562096"/>
          <w:citation/>
        </w:sdtPr>
        <w:sdtEndPr/>
        <w:sdtContent>
          <w:r w:rsidRPr="0010787C">
            <w:rPr>
              <w:rFonts w:cs="Arial"/>
              <w:b/>
              <w:bCs/>
              <w:sz w:val="20"/>
              <w:szCs w:val="18"/>
            </w:rPr>
            <w:fldChar w:fldCharType="begin"/>
          </w:r>
          <w:r w:rsidRPr="0010787C">
            <w:rPr>
              <w:rFonts w:cs="Arial"/>
              <w:b/>
              <w:bCs/>
              <w:sz w:val="20"/>
              <w:szCs w:val="18"/>
            </w:rPr>
            <w:instrText xml:space="preserve">CITATION Ron \n  \t  \l 1046 </w:instrText>
          </w:r>
          <w:r w:rsidRPr="0010787C">
            <w:rPr>
              <w:rFonts w:cs="Arial"/>
              <w:b/>
              <w:bCs/>
              <w:sz w:val="20"/>
              <w:szCs w:val="18"/>
            </w:rPr>
            <w:fldChar w:fldCharType="separate"/>
          </w:r>
          <w:r w:rsidR="00D74913" w:rsidRPr="00D74913">
            <w:rPr>
              <w:rFonts w:cs="Arial"/>
              <w:noProof/>
              <w:sz w:val="20"/>
              <w:szCs w:val="18"/>
            </w:rPr>
            <w:t>(2017)</w:t>
          </w:r>
          <w:r w:rsidRPr="0010787C">
            <w:rPr>
              <w:rFonts w:cs="Arial"/>
              <w:b/>
              <w:bCs/>
              <w:sz w:val="20"/>
              <w:szCs w:val="18"/>
            </w:rPr>
            <w:fldChar w:fldCharType="end"/>
          </w:r>
        </w:sdtContent>
      </w:sdt>
    </w:p>
    <w:p w14:paraId="0BFB4641" w14:textId="4B8FD131" w:rsidR="005E6A10" w:rsidRDefault="005E6A10" w:rsidP="005E6A10">
      <w:pPr>
        <w:autoSpaceDE w:val="0"/>
        <w:autoSpaceDN w:val="0"/>
        <w:adjustRightInd w:val="0"/>
        <w:spacing w:before="240"/>
        <w:rPr>
          <w:rFonts w:cs="Arial"/>
          <w:szCs w:val="24"/>
        </w:rPr>
      </w:pPr>
      <w:r w:rsidRPr="0010787C">
        <w:rPr>
          <w:rFonts w:cs="Arial"/>
          <w:szCs w:val="24"/>
        </w:rPr>
        <w:t>Na tabela apresentada anteriormente se aplica aos módulos que são os mais indicados para sistemas fotovoltaicos isolados. Existem no mercado módulos não padronizados, que apresentam diversos números de células (ex.: 40 ou 60) e apenas são pertinentes para sistemas fotovoltaicos ligados à rede, bem como os módulos não padronizados suportam ser aplicados em sistemas isolados</w:t>
      </w:r>
      <w:sdt>
        <w:sdtPr>
          <w:rPr>
            <w:rFonts w:cs="Arial"/>
            <w:szCs w:val="24"/>
          </w:rPr>
          <w:id w:val="1566365663"/>
          <w:citation/>
        </w:sdtPr>
        <w:sdtEndPr/>
        <w:sdtContent>
          <w:r w:rsidRPr="0010787C">
            <w:rPr>
              <w:rFonts w:cs="Arial"/>
              <w:szCs w:val="24"/>
            </w:rPr>
            <w:fldChar w:fldCharType="begin"/>
          </w:r>
          <w:r w:rsidRPr="0010787C">
            <w:rPr>
              <w:rFonts w:cs="Arial"/>
              <w:szCs w:val="24"/>
            </w:rPr>
            <w:instrText xml:space="preserve"> CITATION Ron \l 1046 </w:instrText>
          </w:r>
          <w:r w:rsidRPr="0010787C">
            <w:rPr>
              <w:rFonts w:cs="Arial"/>
              <w:szCs w:val="24"/>
            </w:rPr>
            <w:fldChar w:fldCharType="separate"/>
          </w:r>
          <w:r w:rsidR="00D74913">
            <w:rPr>
              <w:rFonts w:cs="Arial"/>
              <w:noProof/>
              <w:szCs w:val="24"/>
            </w:rPr>
            <w:t xml:space="preserve"> </w:t>
          </w:r>
          <w:r w:rsidR="00D74913" w:rsidRPr="00D74913">
            <w:rPr>
              <w:rFonts w:cs="Arial"/>
              <w:noProof/>
              <w:szCs w:val="24"/>
            </w:rPr>
            <w:t>(SOUZA, 2017)</w:t>
          </w:r>
          <w:r w:rsidRPr="0010787C">
            <w:rPr>
              <w:rFonts w:cs="Arial"/>
              <w:szCs w:val="24"/>
            </w:rPr>
            <w:fldChar w:fldCharType="end"/>
          </w:r>
        </w:sdtContent>
      </w:sdt>
      <w:r w:rsidRPr="0010787C">
        <w:rPr>
          <w:rFonts w:cs="Arial"/>
          <w:szCs w:val="24"/>
        </w:rPr>
        <w:t>.</w:t>
      </w:r>
    </w:p>
    <w:p w14:paraId="6302E65B" w14:textId="47BBE6C3" w:rsidR="000079B6" w:rsidRPr="008C3F1E" w:rsidRDefault="000079B6" w:rsidP="006A61A8">
      <w:pPr>
        <w:ind w:firstLine="0"/>
        <w:rPr>
          <w:rFonts w:cs="Arial"/>
          <w:b/>
          <w:bCs/>
          <w:szCs w:val="24"/>
          <w:lang w:eastAsia="pt-BR"/>
        </w:rPr>
      </w:pPr>
      <w:r w:rsidRPr="008C3F1E">
        <w:rPr>
          <w:rFonts w:cs="Arial"/>
          <w:b/>
          <w:bCs/>
          <w:szCs w:val="24"/>
          <w:lang w:eastAsia="pt-BR"/>
        </w:rPr>
        <w:lastRenderedPageBreak/>
        <w:t xml:space="preserve">2.1.1.6- </w:t>
      </w:r>
      <w:r w:rsidR="001138AE">
        <w:rPr>
          <w:rFonts w:cs="Arial"/>
          <w:b/>
          <w:bCs/>
          <w:szCs w:val="24"/>
          <w:lang w:eastAsia="pt-BR"/>
        </w:rPr>
        <w:t>E</w:t>
      </w:r>
      <w:r w:rsidR="001138AE" w:rsidRPr="008C3F1E">
        <w:rPr>
          <w:rFonts w:cs="Arial"/>
          <w:b/>
          <w:bCs/>
          <w:szCs w:val="24"/>
          <w:lang w:eastAsia="pt-BR"/>
        </w:rPr>
        <w:t>nergia solar e os impactos ambientais no uso da tecnologia fotovoltaica</w:t>
      </w:r>
    </w:p>
    <w:p w14:paraId="014C10BF" w14:textId="77777777" w:rsidR="000079B6" w:rsidRPr="008C3F1E" w:rsidRDefault="000079B6" w:rsidP="008C3F1E">
      <w:pPr>
        <w:spacing w:before="240"/>
        <w:rPr>
          <w:rFonts w:cs="Arial"/>
          <w:szCs w:val="24"/>
          <w:shd w:val="clear" w:color="auto" w:fill="FFFFFF"/>
        </w:rPr>
      </w:pPr>
      <w:r w:rsidRPr="008C3F1E">
        <w:rPr>
          <w:rFonts w:cs="Arial"/>
          <w:szCs w:val="24"/>
          <w:shd w:val="clear" w:color="auto" w:fill="FFFFFF"/>
        </w:rPr>
        <w:t xml:space="preserve">Placas solares fornecem energia elétrica sem lançar gases de efeito estufa (GEE) ou nenhuma outra perturbação significativa ao Meio Ambiente. </w:t>
      </w:r>
    </w:p>
    <w:p w14:paraId="5E2B2123" w14:textId="77777777" w:rsidR="000079B6" w:rsidRPr="008C3F1E" w:rsidRDefault="000079B6" w:rsidP="008C3F1E">
      <w:pPr>
        <w:pStyle w:val="NormalWeb"/>
        <w:shd w:val="clear" w:color="auto" w:fill="FFFFFF" w:themeFill="background1"/>
        <w:spacing w:before="0" w:beforeAutospacing="0" w:after="0" w:afterAutospacing="0" w:line="360" w:lineRule="auto"/>
        <w:ind w:firstLine="708"/>
        <w:jc w:val="both"/>
        <w:textAlignment w:val="baseline"/>
        <w:rPr>
          <w:rFonts w:ascii="Arial" w:hAnsi="Arial" w:cs="Arial"/>
          <w:shd w:val="clear" w:color="auto" w:fill="FFFFFF"/>
        </w:rPr>
      </w:pPr>
      <w:r w:rsidRPr="008C3F1E">
        <w:rPr>
          <w:rFonts w:ascii="Arial" w:hAnsi="Arial" w:cs="Arial"/>
          <w:bdr w:val="none" w:sz="0" w:space="0" w:color="auto" w:frame="1"/>
        </w:rPr>
        <w:t xml:space="preserve">Para descobrir os reais impactos na utilização da energia solar fotovoltaica, ou de uma tecnologia distinta, é necessário executar uma Avaliação do Ciclo de Vida (ACV). </w:t>
      </w:r>
      <w:r w:rsidRPr="008C3F1E">
        <w:rPr>
          <w:rFonts w:ascii="Arial" w:hAnsi="Arial" w:cs="Arial"/>
          <w:shd w:val="clear" w:color="auto" w:fill="FFFFFF"/>
        </w:rPr>
        <w:t>Esse procedimento surgiu na década de 1970 e examina os impactos ao Meio Ambiente de um produto envolvidos em todo o seu ciclo de vida. Em outras palavras, embora a geração de energia através de </w:t>
      </w:r>
      <w:hyperlink r:id="rId13" w:tgtFrame="_blank" w:history="1">
        <w:r w:rsidRPr="008C3F1E">
          <w:rPr>
            <w:rStyle w:val="Forte"/>
            <w:rFonts w:ascii="Arial" w:eastAsiaTheme="majorEastAsia" w:hAnsi="Arial" w:cs="Arial"/>
            <w:b w:val="0"/>
            <w:bCs w:val="0"/>
            <w:bdr w:val="none" w:sz="0" w:space="0" w:color="auto" w:frame="1"/>
            <w:shd w:val="clear" w:color="auto" w:fill="FFFFFF"/>
          </w:rPr>
          <w:t>placas fotovoltaicas</w:t>
        </w:r>
      </w:hyperlink>
      <w:r w:rsidRPr="008C3F1E">
        <w:rPr>
          <w:rFonts w:ascii="Arial" w:hAnsi="Arial" w:cs="Arial"/>
          <w:shd w:val="clear" w:color="auto" w:fill="FFFFFF"/>
        </w:rPr>
        <w:t> seja livre de emissões, existe a necessidade de ser analisado também os impactos incluídos na produção e descarte de seus equipamentos.</w:t>
      </w:r>
    </w:p>
    <w:p w14:paraId="37A32CEF" w14:textId="77777777" w:rsidR="000079B6" w:rsidRPr="008C3F1E" w:rsidRDefault="000079B6" w:rsidP="008C3F1E">
      <w:pPr>
        <w:numPr>
          <w:ilvl w:val="0"/>
          <w:numId w:val="4"/>
        </w:numPr>
        <w:shd w:val="clear" w:color="auto" w:fill="FFFFFF"/>
        <w:spacing w:before="240"/>
        <w:contextualSpacing w:val="0"/>
        <w:textAlignment w:val="baseline"/>
        <w:rPr>
          <w:rFonts w:eastAsia="Times New Roman" w:cs="Arial"/>
          <w:szCs w:val="24"/>
          <w:lang w:eastAsia="pt-BR"/>
        </w:rPr>
      </w:pPr>
      <w:r w:rsidRPr="008C3F1E">
        <w:rPr>
          <w:rFonts w:eastAsia="Times New Roman" w:cs="Arial"/>
          <w:b/>
          <w:bCs/>
          <w:szCs w:val="24"/>
          <w:bdr w:val="none" w:sz="0" w:space="0" w:color="auto" w:frame="1"/>
          <w:lang w:eastAsia="pt-BR"/>
        </w:rPr>
        <w:t>Manufatura;</w:t>
      </w:r>
    </w:p>
    <w:p w14:paraId="09FF9D60" w14:textId="77777777" w:rsidR="000079B6" w:rsidRPr="008C3F1E" w:rsidRDefault="000079B6" w:rsidP="008C3F1E">
      <w:pPr>
        <w:shd w:val="clear" w:color="auto" w:fill="FFFFFF"/>
        <w:textAlignment w:val="baseline"/>
        <w:rPr>
          <w:rFonts w:eastAsia="Times New Roman" w:cs="Arial"/>
          <w:szCs w:val="24"/>
          <w:lang w:eastAsia="pt-BR"/>
        </w:rPr>
      </w:pPr>
      <w:r w:rsidRPr="008C3F1E">
        <w:rPr>
          <w:rFonts w:eastAsia="Times New Roman" w:cs="Arial"/>
          <w:szCs w:val="24"/>
          <w:bdr w:val="none" w:sz="0" w:space="0" w:color="auto" w:frame="1"/>
          <w:lang w:eastAsia="pt-BR"/>
        </w:rPr>
        <w:t>Tem início na extração da matéria-prima, passa pelo tratamento dos materiais, montagem dos equipamentos e instalação e construção dos projetos de geração.</w:t>
      </w:r>
    </w:p>
    <w:p w14:paraId="2E452978" w14:textId="77777777" w:rsidR="000079B6" w:rsidRPr="008C3F1E" w:rsidRDefault="000079B6" w:rsidP="008C3F1E">
      <w:pPr>
        <w:numPr>
          <w:ilvl w:val="0"/>
          <w:numId w:val="5"/>
        </w:numPr>
        <w:shd w:val="clear" w:color="auto" w:fill="FFFFFF"/>
        <w:spacing w:before="240"/>
        <w:contextualSpacing w:val="0"/>
        <w:textAlignment w:val="baseline"/>
        <w:rPr>
          <w:rFonts w:eastAsia="Times New Roman" w:cs="Arial"/>
          <w:szCs w:val="24"/>
          <w:lang w:eastAsia="pt-BR"/>
        </w:rPr>
      </w:pPr>
      <w:r w:rsidRPr="008C3F1E">
        <w:rPr>
          <w:rFonts w:eastAsia="Times New Roman" w:cs="Arial"/>
          <w:b/>
          <w:bCs/>
          <w:szCs w:val="24"/>
          <w:bdr w:val="none" w:sz="0" w:space="0" w:color="auto" w:frame="1"/>
          <w:lang w:eastAsia="pt-BR"/>
        </w:rPr>
        <w:t>Operacional;</w:t>
      </w:r>
    </w:p>
    <w:p w14:paraId="2E549FE9" w14:textId="77777777" w:rsidR="000079B6" w:rsidRPr="008C3F1E" w:rsidRDefault="000079B6" w:rsidP="008C3F1E">
      <w:pPr>
        <w:shd w:val="clear" w:color="auto" w:fill="FFFFFF"/>
        <w:textAlignment w:val="baseline"/>
        <w:rPr>
          <w:rFonts w:eastAsia="Times New Roman" w:cs="Arial"/>
          <w:szCs w:val="24"/>
          <w:lang w:eastAsia="pt-BR"/>
        </w:rPr>
      </w:pPr>
      <w:r w:rsidRPr="008C3F1E">
        <w:rPr>
          <w:rFonts w:eastAsia="Times New Roman" w:cs="Arial"/>
          <w:szCs w:val="24"/>
          <w:bdr w:val="none" w:sz="0" w:space="0" w:color="auto" w:frame="1"/>
          <w:lang w:eastAsia="pt-BR"/>
        </w:rPr>
        <w:t>Concentra-se na operação e manutenção dos empreendimentos de geração.</w:t>
      </w:r>
    </w:p>
    <w:p w14:paraId="7F8773C6" w14:textId="77777777" w:rsidR="000079B6" w:rsidRPr="008C3F1E" w:rsidRDefault="000079B6" w:rsidP="008C3F1E">
      <w:pPr>
        <w:numPr>
          <w:ilvl w:val="0"/>
          <w:numId w:val="6"/>
        </w:numPr>
        <w:shd w:val="clear" w:color="auto" w:fill="FFFFFF"/>
        <w:spacing w:before="240"/>
        <w:contextualSpacing w:val="0"/>
        <w:textAlignment w:val="baseline"/>
        <w:rPr>
          <w:rFonts w:eastAsia="Times New Roman" w:cs="Arial"/>
          <w:szCs w:val="24"/>
          <w:lang w:eastAsia="pt-BR"/>
        </w:rPr>
      </w:pPr>
      <w:r w:rsidRPr="008C3F1E">
        <w:rPr>
          <w:rFonts w:eastAsia="Times New Roman" w:cs="Arial"/>
          <w:b/>
          <w:bCs/>
          <w:szCs w:val="24"/>
          <w:bdr w:val="none" w:sz="0" w:space="0" w:color="auto" w:frame="1"/>
          <w:lang w:eastAsia="pt-BR"/>
        </w:rPr>
        <w:t>Desconexão.</w:t>
      </w:r>
    </w:p>
    <w:p w14:paraId="0A7173BC" w14:textId="77777777" w:rsidR="000079B6" w:rsidRPr="008C3F1E" w:rsidRDefault="000079B6" w:rsidP="008C3F1E">
      <w:pPr>
        <w:shd w:val="clear" w:color="auto" w:fill="FFFFFF"/>
        <w:textAlignment w:val="baseline"/>
        <w:rPr>
          <w:rFonts w:eastAsia="Times New Roman" w:cs="Arial"/>
          <w:szCs w:val="24"/>
          <w:lang w:eastAsia="pt-BR"/>
        </w:rPr>
      </w:pPr>
      <w:r w:rsidRPr="008C3F1E">
        <w:rPr>
          <w:rFonts w:eastAsia="Times New Roman" w:cs="Arial"/>
          <w:szCs w:val="24"/>
          <w:bdr w:val="none" w:sz="0" w:space="0" w:color="auto" w:frame="1"/>
          <w:lang w:eastAsia="pt-BR"/>
        </w:rPr>
        <w:t>Desativação dos projetos de geração e descarte dos equipamentos, nesta etapa é onde ocorre os maiores impactos negativos deste tipo de geração.</w:t>
      </w:r>
    </w:p>
    <w:p w14:paraId="3D71B010" w14:textId="77777777" w:rsidR="000079B6" w:rsidRPr="008C3F1E" w:rsidRDefault="000079B6" w:rsidP="008C3F1E">
      <w:pPr>
        <w:shd w:val="clear" w:color="auto" w:fill="FFFFFF"/>
        <w:textAlignment w:val="baseline"/>
        <w:rPr>
          <w:rFonts w:eastAsia="Times New Roman" w:cs="Arial"/>
          <w:szCs w:val="24"/>
          <w:lang w:eastAsia="pt-BR"/>
        </w:rPr>
      </w:pPr>
      <w:r w:rsidRPr="008C3F1E">
        <w:rPr>
          <w:rFonts w:eastAsia="Times New Roman" w:cs="Arial"/>
          <w:szCs w:val="24"/>
          <w:bdr w:val="none" w:sz="0" w:space="0" w:color="auto" w:frame="1"/>
          <w:lang w:eastAsia="pt-BR"/>
        </w:rPr>
        <w:t xml:space="preserve">Dentre os equipamentos de um sistema fotovoltaico, as placas solares, são as que consomem a maior quantidade de energia em sua fabricação. </w:t>
      </w:r>
      <w:r w:rsidRPr="008C3F1E">
        <w:rPr>
          <w:rFonts w:cs="Arial"/>
          <w:szCs w:val="24"/>
          <w:shd w:val="clear" w:color="auto" w:fill="FFFFFF"/>
        </w:rPr>
        <w:t xml:space="preserve">De acordo com um estudo australiano, elas são responsáveis por 85% da energia utilizada para produzir um conjunto completo do sistema. </w:t>
      </w:r>
      <w:r w:rsidRPr="008C3F1E">
        <w:rPr>
          <w:rFonts w:eastAsia="Times New Roman" w:cs="Arial"/>
          <w:szCs w:val="24"/>
          <w:bdr w:val="none" w:sz="0" w:space="0" w:color="auto" w:frame="1"/>
          <w:lang w:eastAsia="pt-BR"/>
        </w:rPr>
        <w:t>No entanto, essa energia utilizada na produção é “paga” por ela mesma durante a sua vida útil de geração, que como sabemos é livre de emissão de poluentes e de, no mínimo, 25 anos.</w:t>
      </w:r>
    </w:p>
    <w:p w14:paraId="4D7C3B91" w14:textId="7E350860" w:rsidR="000079B6" w:rsidRPr="008C3F1E" w:rsidRDefault="000079B6" w:rsidP="008C3F1E">
      <w:pPr>
        <w:shd w:val="clear" w:color="auto" w:fill="FFFFFF"/>
        <w:textAlignment w:val="baseline"/>
        <w:rPr>
          <w:rFonts w:eastAsia="Times New Roman" w:cs="Arial"/>
          <w:szCs w:val="24"/>
          <w:bdr w:val="none" w:sz="0" w:space="0" w:color="auto" w:frame="1"/>
          <w:lang w:eastAsia="pt-BR"/>
        </w:rPr>
      </w:pPr>
      <w:r w:rsidRPr="008C3F1E">
        <w:rPr>
          <w:rFonts w:eastAsia="Times New Roman" w:cs="Arial"/>
          <w:szCs w:val="24"/>
          <w:bdr w:val="none" w:sz="0" w:space="0" w:color="auto" w:frame="1"/>
          <w:lang w:eastAsia="pt-BR"/>
        </w:rPr>
        <w:t>Estima</w:t>
      </w:r>
      <w:r w:rsidR="002F1BC9">
        <w:rPr>
          <w:rFonts w:eastAsia="Times New Roman" w:cs="Arial"/>
          <w:szCs w:val="24"/>
          <w:bdr w:val="none" w:sz="0" w:space="0" w:color="auto" w:frame="1"/>
          <w:lang w:eastAsia="pt-BR"/>
        </w:rPr>
        <w:t>-</w:t>
      </w:r>
      <w:r w:rsidRPr="008C3F1E">
        <w:rPr>
          <w:rFonts w:eastAsia="Times New Roman" w:cs="Arial"/>
          <w:szCs w:val="24"/>
          <w:bdr w:val="none" w:sz="0" w:space="0" w:color="auto" w:frame="1"/>
          <w:lang w:eastAsia="pt-BR"/>
        </w:rPr>
        <w:t>se que, em até 2,5 anos toda energia consumida na fabricação da placa, já tenha sido gerada por ela mesma.</w:t>
      </w:r>
    </w:p>
    <w:p w14:paraId="3205F6C7" w14:textId="77777777" w:rsidR="000079B6" w:rsidRPr="008C3F1E" w:rsidRDefault="000079B6" w:rsidP="008C3F1E">
      <w:pPr>
        <w:numPr>
          <w:ilvl w:val="0"/>
          <w:numId w:val="7"/>
        </w:numPr>
        <w:shd w:val="clear" w:color="auto" w:fill="FFFFFF"/>
        <w:spacing w:before="240"/>
        <w:contextualSpacing w:val="0"/>
        <w:textAlignment w:val="baseline"/>
        <w:rPr>
          <w:rFonts w:eastAsia="Times New Roman" w:cs="Arial"/>
          <w:szCs w:val="24"/>
          <w:lang w:eastAsia="pt-BR"/>
        </w:rPr>
      </w:pPr>
      <w:r w:rsidRPr="008C3F1E">
        <w:rPr>
          <w:rFonts w:eastAsia="Times New Roman" w:cs="Arial"/>
          <w:b/>
          <w:bCs/>
          <w:szCs w:val="24"/>
          <w:bdr w:val="none" w:sz="0" w:space="0" w:color="auto" w:frame="1"/>
          <w:lang w:eastAsia="pt-BR"/>
        </w:rPr>
        <w:t>Extração do Silício:</w:t>
      </w:r>
    </w:p>
    <w:p w14:paraId="29D9069D" w14:textId="77777777" w:rsidR="000079B6" w:rsidRPr="008C3F1E" w:rsidRDefault="000079B6" w:rsidP="008C3F1E">
      <w:pPr>
        <w:shd w:val="clear" w:color="auto" w:fill="FFFFFF"/>
        <w:textAlignment w:val="baseline"/>
        <w:rPr>
          <w:rFonts w:eastAsia="Times New Roman" w:cs="Arial"/>
          <w:szCs w:val="24"/>
          <w:lang w:eastAsia="pt-BR"/>
        </w:rPr>
      </w:pPr>
      <w:r w:rsidRPr="008C3F1E">
        <w:rPr>
          <w:rFonts w:eastAsia="Times New Roman" w:cs="Arial"/>
          <w:szCs w:val="24"/>
          <w:bdr w:val="none" w:sz="0" w:space="0" w:color="auto" w:frame="1"/>
          <w:lang w:eastAsia="pt-BR"/>
        </w:rPr>
        <w:t>Efeitos negativos à fauna e flora local, degradação visual da paisagem e poluição da água na mineração.</w:t>
      </w:r>
    </w:p>
    <w:p w14:paraId="05DF721B" w14:textId="77777777" w:rsidR="000079B6" w:rsidRPr="008C3F1E" w:rsidRDefault="000079B6" w:rsidP="008C3F1E">
      <w:pPr>
        <w:numPr>
          <w:ilvl w:val="0"/>
          <w:numId w:val="8"/>
        </w:numPr>
        <w:shd w:val="clear" w:color="auto" w:fill="FFFFFF"/>
        <w:spacing w:before="240"/>
        <w:contextualSpacing w:val="0"/>
        <w:textAlignment w:val="baseline"/>
        <w:rPr>
          <w:rFonts w:eastAsia="Times New Roman" w:cs="Arial"/>
          <w:szCs w:val="24"/>
          <w:lang w:eastAsia="pt-BR"/>
        </w:rPr>
      </w:pPr>
      <w:r w:rsidRPr="008C3F1E">
        <w:rPr>
          <w:rFonts w:eastAsia="Times New Roman" w:cs="Arial"/>
          <w:b/>
          <w:bCs/>
          <w:szCs w:val="24"/>
          <w:bdr w:val="none" w:sz="0" w:space="0" w:color="auto" w:frame="1"/>
          <w:lang w:eastAsia="pt-BR"/>
        </w:rPr>
        <w:t>Tratamento do Silício:</w:t>
      </w:r>
    </w:p>
    <w:p w14:paraId="68292AB5" w14:textId="77777777" w:rsidR="000079B6" w:rsidRPr="008C3F1E" w:rsidRDefault="000079B6" w:rsidP="008C3F1E">
      <w:pPr>
        <w:shd w:val="clear" w:color="auto" w:fill="FFFFFF"/>
        <w:textAlignment w:val="baseline"/>
        <w:rPr>
          <w:rFonts w:eastAsia="Times New Roman" w:cs="Arial"/>
          <w:szCs w:val="24"/>
          <w:bdr w:val="none" w:sz="0" w:space="0" w:color="auto" w:frame="1"/>
          <w:lang w:eastAsia="pt-BR"/>
        </w:rPr>
      </w:pPr>
      <w:r w:rsidRPr="008C3F1E">
        <w:rPr>
          <w:rFonts w:eastAsia="Times New Roman" w:cs="Arial"/>
          <w:szCs w:val="24"/>
          <w:bdr w:val="none" w:sz="0" w:space="0" w:color="auto" w:frame="1"/>
          <w:lang w:eastAsia="pt-BR"/>
        </w:rPr>
        <w:lastRenderedPageBreak/>
        <w:t>Emissão de pó sílica na fundição, soltura de hexafluoreto de enxofre e tetracloreto de silício na purificação, também o uso de produtos químicos como ácido clorídrico, sulfúrico, nítrico e fluorídrico 1,1,1-Tricloroetano e acetona, extremamente tóxicos.</w:t>
      </w:r>
    </w:p>
    <w:p w14:paraId="0E5844BD" w14:textId="749364E5" w:rsidR="000079B6" w:rsidRPr="008C3F1E" w:rsidRDefault="008C3F1E" w:rsidP="008C3F1E">
      <w:pPr>
        <w:pStyle w:val="Ttulo3"/>
      </w:pPr>
      <w:r>
        <w:rPr>
          <w:bdr w:val="none" w:sz="0" w:space="0" w:color="auto" w:frame="1"/>
        </w:rPr>
        <w:t xml:space="preserve">2.1.1.6.1- </w:t>
      </w:r>
      <w:r w:rsidR="000079B6" w:rsidRPr="008C3F1E">
        <w:rPr>
          <w:bdr w:val="none" w:sz="0" w:space="0" w:color="auto" w:frame="1"/>
        </w:rPr>
        <w:t>Impactos na manufatura – Construção das Usinas</w:t>
      </w:r>
    </w:p>
    <w:p w14:paraId="6B51B81C" w14:textId="77777777" w:rsidR="000079B6" w:rsidRPr="008C3F1E" w:rsidRDefault="000079B6" w:rsidP="008C3F1E">
      <w:pPr>
        <w:pStyle w:val="NormalWeb"/>
        <w:shd w:val="clear" w:color="auto" w:fill="FFFFFF"/>
        <w:spacing w:before="0" w:beforeAutospacing="0" w:after="0" w:afterAutospacing="0" w:line="360" w:lineRule="auto"/>
        <w:jc w:val="both"/>
        <w:textAlignment w:val="baseline"/>
        <w:rPr>
          <w:rFonts w:ascii="Arial" w:hAnsi="Arial" w:cs="Arial"/>
          <w:shd w:val="clear" w:color="auto" w:fill="FFFFFF"/>
        </w:rPr>
      </w:pPr>
      <w:r w:rsidRPr="008C3F1E">
        <w:rPr>
          <w:rFonts w:ascii="Arial" w:hAnsi="Arial" w:cs="Arial"/>
          <w:bdr w:val="none" w:sz="0" w:space="0" w:color="auto" w:frame="1"/>
        </w:rPr>
        <w:t xml:space="preserve">Os impactos da energia solar na montagem de usinas correspondem apenas aos projetos de grande porte. </w:t>
      </w:r>
      <w:r w:rsidRPr="008C3F1E">
        <w:rPr>
          <w:rFonts w:ascii="Arial" w:hAnsi="Arial" w:cs="Arial"/>
          <w:shd w:val="clear" w:color="auto" w:fill="FFFFFF"/>
        </w:rPr>
        <w:t>Em projetos de geração distribuídas, residenciais e comerciais os impactos são nulos.</w:t>
      </w:r>
    </w:p>
    <w:p w14:paraId="391105E1" w14:textId="003C72BA" w:rsidR="000079B6" w:rsidRPr="008C3F1E" w:rsidRDefault="008C3F1E" w:rsidP="008C3F1E">
      <w:pPr>
        <w:pStyle w:val="Ttulo3"/>
      </w:pPr>
      <w:r>
        <w:rPr>
          <w:bdr w:val="none" w:sz="0" w:space="0" w:color="auto" w:frame="1"/>
        </w:rPr>
        <w:t xml:space="preserve">2.1.1.6.2- </w:t>
      </w:r>
      <w:r w:rsidR="000079B6" w:rsidRPr="008C3F1E">
        <w:rPr>
          <w:bdr w:val="none" w:sz="0" w:space="0" w:color="auto" w:frame="1"/>
        </w:rPr>
        <w:t>Impactos no processo operacional</w:t>
      </w:r>
    </w:p>
    <w:p w14:paraId="7E00A0AD" w14:textId="6AC55BA8" w:rsidR="000079B6" w:rsidRPr="008C3F1E" w:rsidRDefault="000079B6" w:rsidP="008C3F1E">
      <w:pPr>
        <w:shd w:val="clear" w:color="auto" w:fill="FFFFFF"/>
        <w:ind w:firstLine="708"/>
        <w:textAlignment w:val="baseline"/>
        <w:rPr>
          <w:rFonts w:eastAsia="Times New Roman" w:cs="Arial"/>
          <w:highlight w:val="yellow"/>
          <w:lang w:eastAsia="pt-BR"/>
        </w:rPr>
      </w:pPr>
      <w:r w:rsidRPr="008C3F1E">
        <w:rPr>
          <w:rFonts w:eastAsia="Times New Roman" w:cs="Arial"/>
          <w:szCs w:val="24"/>
          <w:bdr w:val="none" w:sz="0" w:space="0" w:color="auto" w:frame="1"/>
          <w:lang w:eastAsia="pt-BR"/>
        </w:rPr>
        <w:t>A etapa operacional da tecnologia fotovoltaica é a de maior duração entre toda</w:t>
      </w:r>
      <w:r w:rsidR="00446BDE" w:rsidRPr="008C3F1E">
        <w:rPr>
          <w:rFonts w:eastAsia="Times New Roman" w:cs="Arial"/>
          <w:szCs w:val="24"/>
          <w:bdr w:val="none" w:sz="0" w:space="0" w:color="auto" w:frame="1"/>
          <w:lang w:eastAsia="pt-BR"/>
        </w:rPr>
        <w:t xml:space="preserve"> a</w:t>
      </w:r>
      <w:r w:rsidRPr="008C3F1E">
        <w:rPr>
          <w:rFonts w:eastAsia="Times New Roman" w:cs="Arial"/>
          <w:szCs w:val="24"/>
          <w:bdr w:val="none" w:sz="0" w:space="0" w:color="auto" w:frame="1"/>
          <w:lang w:eastAsia="pt-BR"/>
        </w:rPr>
        <w:t xml:space="preserve"> sua vida util. É a que apresenta os menores impactos ambientais, considerados insignificantes</w:t>
      </w:r>
      <w:r w:rsidR="00446BDE" w:rsidRPr="008C3F1E">
        <w:rPr>
          <w:rFonts w:eastAsia="Times New Roman" w:cs="Arial"/>
          <w:szCs w:val="24"/>
          <w:bdr w:val="none" w:sz="0" w:space="0" w:color="auto" w:frame="1"/>
          <w:lang w:eastAsia="pt-BR"/>
        </w:rPr>
        <w:t>. A</w:t>
      </w:r>
      <w:r w:rsidRPr="008C3F1E">
        <w:rPr>
          <w:rFonts w:eastAsia="Times New Roman" w:cs="Arial"/>
          <w:bdr w:val="none" w:sz="0" w:space="0" w:color="auto" w:frame="1"/>
          <w:lang w:eastAsia="pt-BR"/>
        </w:rPr>
        <w:t xml:space="preserve"> geração elétrica </w:t>
      </w:r>
      <w:r w:rsidR="00D66421" w:rsidRPr="008C3F1E">
        <w:rPr>
          <w:rFonts w:eastAsia="Times New Roman" w:cs="Arial"/>
          <w:bdr w:val="none" w:sz="0" w:space="0" w:color="auto" w:frame="1"/>
          <w:lang w:eastAsia="pt-BR"/>
        </w:rPr>
        <w:t>a partir desses painéis não</w:t>
      </w:r>
      <w:r w:rsidRPr="008C3F1E">
        <w:rPr>
          <w:rFonts w:eastAsia="Times New Roman" w:cs="Arial"/>
          <w:bdr w:val="none" w:sz="0" w:space="0" w:color="auto" w:frame="1"/>
          <w:lang w:eastAsia="pt-BR"/>
        </w:rPr>
        <w:t xml:space="preserve"> emi</w:t>
      </w:r>
      <w:r w:rsidR="00D66421" w:rsidRPr="008C3F1E">
        <w:rPr>
          <w:rFonts w:eastAsia="Times New Roman" w:cs="Arial"/>
          <w:bdr w:val="none" w:sz="0" w:space="0" w:color="auto" w:frame="1"/>
          <w:lang w:eastAsia="pt-BR"/>
        </w:rPr>
        <w:t>te</w:t>
      </w:r>
      <w:r w:rsidR="00446BDE" w:rsidRPr="008C3F1E">
        <w:rPr>
          <w:rFonts w:eastAsia="Times New Roman" w:cs="Arial"/>
          <w:bdr w:val="none" w:sz="0" w:space="0" w:color="auto" w:frame="1"/>
          <w:lang w:eastAsia="pt-BR"/>
        </w:rPr>
        <w:t xml:space="preserve"> </w:t>
      </w:r>
      <w:r w:rsidRPr="008C3F1E">
        <w:rPr>
          <w:rFonts w:eastAsia="Times New Roman" w:cs="Arial"/>
          <w:bdr w:val="none" w:sz="0" w:space="0" w:color="auto" w:frame="1"/>
          <w:lang w:eastAsia="pt-BR"/>
        </w:rPr>
        <w:t>gases</w:t>
      </w:r>
      <w:r w:rsidR="00B63ADD" w:rsidRPr="008C3F1E">
        <w:rPr>
          <w:rFonts w:eastAsia="Times New Roman" w:cs="Arial"/>
          <w:bdr w:val="none" w:sz="0" w:space="0" w:color="auto" w:frame="1"/>
          <w:lang w:eastAsia="pt-BR"/>
        </w:rPr>
        <w:t xml:space="preserve"> capazes de </w:t>
      </w:r>
      <w:r w:rsidR="00446BDE" w:rsidRPr="008C3F1E">
        <w:rPr>
          <w:rFonts w:eastAsia="Times New Roman" w:cs="Arial"/>
          <w:bdr w:val="none" w:sz="0" w:space="0" w:color="auto" w:frame="1"/>
          <w:lang w:eastAsia="pt-BR"/>
        </w:rPr>
        <w:t>intensificar</w:t>
      </w:r>
      <w:r w:rsidR="00B63ADD" w:rsidRPr="008C3F1E">
        <w:rPr>
          <w:rFonts w:eastAsia="Times New Roman" w:cs="Arial"/>
          <w:bdr w:val="none" w:sz="0" w:space="0" w:color="auto" w:frame="1"/>
          <w:lang w:eastAsia="pt-BR"/>
        </w:rPr>
        <w:t xml:space="preserve"> </w:t>
      </w:r>
      <w:r w:rsidRPr="008C3F1E">
        <w:rPr>
          <w:rFonts w:eastAsia="Times New Roman" w:cs="Arial"/>
          <w:bdr w:val="none" w:sz="0" w:space="0" w:color="auto" w:frame="1"/>
          <w:lang w:eastAsia="pt-BR"/>
        </w:rPr>
        <w:t>o efeito estufa</w:t>
      </w:r>
      <w:r w:rsidR="00170784" w:rsidRPr="008C3F1E">
        <w:rPr>
          <w:rFonts w:eastAsia="Times New Roman" w:cs="Arial"/>
          <w:bdr w:val="none" w:sz="0" w:space="0" w:color="auto" w:frame="1"/>
          <w:lang w:eastAsia="pt-BR"/>
        </w:rPr>
        <w:t>,</w:t>
      </w:r>
      <w:r w:rsidR="00023980" w:rsidRPr="008C3F1E">
        <w:rPr>
          <w:rFonts w:eastAsia="Times New Roman" w:cs="Arial"/>
          <w:bdr w:val="none" w:sz="0" w:space="0" w:color="auto" w:frame="1"/>
          <w:lang w:eastAsia="pt-BR"/>
        </w:rPr>
        <w:t xml:space="preserve"> </w:t>
      </w:r>
      <w:r w:rsidR="00170784" w:rsidRPr="008C3F1E">
        <w:rPr>
          <w:rFonts w:eastAsia="Times New Roman" w:cs="Arial"/>
          <w:bdr w:val="none" w:sz="0" w:space="0" w:color="auto" w:frame="1"/>
          <w:lang w:eastAsia="pt-BR"/>
        </w:rPr>
        <w:t xml:space="preserve">o </w:t>
      </w:r>
      <w:r w:rsidR="00023980" w:rsidRPr="008C3F1E">
        <w:rPr>
          <w:rFonts w:eastAsia="Times New Roman" w:cs="Arial"/>
          <w:bdr w:val="none" w:sz="0" w:space="0" w:color="auto" w:frame="1"/>
          <w:lang w:eastAsia="pt-BR"/>
        </w:rPr>
        <w:t xml:space="preserve">consumo de energia </w:t>
      </w:r>
      <w:r w:rsidR="00170784" w:rsidRPr="008C3F1E">
        <w:rPr>
          <w:rFonts w:eastAsia="Times New Roman" w:cs="Arial"/>
          <w:bdr w:val="none" w:sz="0" w:space="0" w:color="auto" w:frame="1"/>
          <w:lang w:eastAsia="pt-BR"/>
        </w:rPr>
        <w:t>para</w:t>
      </w:r>
      <w:r w:rsidR="00023980" w:rsidRPr="008C3F1E">
        <w:rPr>
          <w:rFonts w:eastAsia="Times New Roman" w:cs="Arial"/>
          <w:bdr w:val="none" w:sz="0" w:space="0" w:color="auto" w:frame="1"/>
          <w:lang w:eastAsia="pt-BR"/>
        </w:rPr>
        <w:t xml:space="preserve"> realizar manutenções </w:t>
      </w:r>
      <w:r w:rsidR="00170784" w:rsidRPr="008C3F1E">
        <w:rPr>
          <w:rFonts w:eastAsia="Times New Roman" w:cs="Arial"/>
          <w:bdr w:val="none" w:sz="0" w:space="0" w:color="auto" w:frame="1"/>
          <w:lang w:eastAsia="pt-BR"/>
        </w:rPr>
        <w:t>é baixo</w:t>
      </w:r>
      <w:r w:rsidR="004179ED" w:rsidRPr="008C3F1E">
        <w:rPr>
          <w:rFonts w:eastAsia="Times New Roman" w:cs="Arial"/>
          <w:bdr w:val="none" w:sz="0" w:space="0" w:color="auto" w:frame="1"/>
          <w:lang w:eastAsia="pt-BR"/>
        </w:rPr>
        <w:t xml:space="preserve"> e não há necessidade de água para limpeza</w:t>
      </w:r>
      <w:r w:rsidR="002F787A" w:rsidRPr="008C3F1E">
        <w:rPr>
          <w:rFonts w:eastAsia="Times New Roman" w:cs="Arial"/>
          <w:bdr w:val="none" w:sz="0" w:space="0" w:color="auto" w:frame="1"/>
          <w:lang w:eastAsia="pt-BR"/>
        </w:rPr>
        <w:t>,</w:t>
      </w:r>
      <w:r w:rsidR="00446BDE" w:rsidRPr="008C3F1E">
        <w:rPr>
          <w:rFonts w:eastAsia="Times New Roman" w:cs="Arial"/>
          <w:bdr w:val="none" w:sz="0" w:space="0" w:color="auto" w:frame="1"/>
          <w:lang w:eastAsia="pt-BR"/>
        </w:rPr>
        <w:t xml:space="preserve"> pois a</w:t>
      </w:r>
      <w:r w:rsidR="004179ED" w:rsidRPr="008C3F1E">
        <w:rPr>
          <w:rFonts w:eastAsia="Times New Roman" w:cs="Arial"/>
          <w:bdr w:val="none" w:sz="0" w:space="0" w:color="auto" w:frame="1"/>
          <w:lang w:eastAsia="pt-BR"/>
        </w:rPr>
        <w:t xml:space="preserve">tualmente </w:t>
      </w:r>
      <w:r w:rsidR="002E4122" w:rsidRPr="008C3F1E">
        <w:rPr>
          <w:rFonts w:eastAsia="Times New Roman" w:cs="Arial"/>
          <w:bdr w:val="none" w:sz="0" w:space="0" w:color="auto" w:frame="1"/>
          <w:lang w:eastAsia="pt-BR"/>
        </w:rPr>
        <w:t xml:space="preserve">existem </w:t>
      </w:r>
      <w:r w:rsidR="004179ED" w:rsidRPr="008C3F1E">
        <w:rPr>
          <w:rFonts w:eastAsia="Times New Roman" w:cs="Arial"/>
          <w:bdr w:val="none" w:sz="0" w:space="0" w:color="auto" w:frame="1"/>
          <w:lang w:eastAsia="pt-BR"/>
        </w:rPr>
        <w:t xml:space="preserve">sistemas que realizam limpezas </w:t>
      </w:r>
      <w:r w:rsidR="002E4122" w:rsidRPr="008C3F1E">
        <w:rPr>
          <w:rFonts w:eastAsia="Times New Roman" w:cs="Arial"/>
          <w:bdr w:val="none" w:sz="0" w:space="0" w:color="auto" w:frame="1"/>
          <w:lang w:eastAsia="pt-BR"/>
        </w:rPr>
        <w:t>automáticas dos módulos</w:t>
      </w:r>
      <w:r w:rsidR="00446BDE" w:rsidRPr="008C3F1E">
        <w:rPr>
          <w:rFonts w:eastAsia="Times New Roman" w:cs="Arial"/>
          <w:bdr w:val="none" w:sz="0" w:space="0" w:color="auto" w:frame="1"/>
          <w:lang w:eastAsia="pt-BR"/>
        </w:rPr>
        <w:t>.</w:t>
      </w:r>
    </w:p>
    <w:p w14:paraId="336B5FE2" w14:textId="0B6FE057" w:rsidR="00446BDE" w:rsidRPr="008C3F1E" w:rsidRDefault="00446BDE" w:rsidP="008C3F1E">
      <w:pPr>
        <w:shd w:val="clear" w:color="auto" w:fill="FFFFFF" w:themeFill="background1"/>
        <w:textAlignment w:val="baseline"/>
        <w:rPr>
          <w:rFonts w:eastAsia="Times New Roman" w:cs="Arial"/>
          <w:bdr w:val="none" w:sz="0" w:space="0" w:color="auto" w:frame="1"/>
          <w:lang w:eastAsia="pt-BR"/>
        </w:rPr>
      </w:pPr>
      <w:r w:rsidRPr="008C3F1E">
        <w:rPr>
          <w:rFonts w:eastAsia="Times New Roman" w:cs="Arial"/>
          <w:bdr w:val="none" w:sz="0" w:space="0" w:color="auto" w:frame="1"/>
          <w:lang w:eastAsia="pt-BR"/>
        </w:rPr>
        <w:t>De modo que, ao longo de sua utilização a tecnologia fotovoltaica gera energia suficiente para quitar com folga toda energia consumida em sua fabricação e possíveis manutenções</w:t>
      </w:r>
      <w:sdt>
        <w:sdtPr>
          <w:rPr>
            <w:rFonts w:eastAsia="Times New Roman" w:cs="Arial"/>
            <w:bdr w:val="none" w:sz="0" w:space="0" w:color="auto" w:frame="1"/>
            <w:lang w:eastAsia="pt-BR"/>
          </w:rPr>
          <w:id w:val="1704978766"/>
          <w:citation/>
        </w:sdtPr>
        <w:sdtEndPr/>
        <w:sdtContent>
          <w:r w:rsidR="002F787A" w:rsidRPr="008C3F1E">
            <w:rPr>
              <w:rFonts w:eastAsia="Times New Roman" w:cs="Arial"/>
              <w:bdr w:val="none" w:sz="0" w:space="0" w:color="auto" w:frame="1"/>
              <w:lang w:eastAsia="pt-BR"/>
            </w:rPr>
            <w:fldChar w:fldCharType="begin"/>
          </w:r>
          <w:r w:rsidR="002F787A" w:rsidRPr="008C3F1E">
            <w:rPr>
              <w:rFonts w:eastAsia="Times New Roman" w:cs="Arial"/>
              <w:bdr w:val="none" w:sz="0" w:space="0" w:color="auto" w:frame="1"/>
              <w:lang w:eastAsia="pt-BR"/>
            </w:rPr>
            <w:instrText xml:space="preserve"> CITATION Ruy19 \l 1046 </w:instrText>
          </w:r>
          <w:r w:rsidR="002F787A" w:rsidRPr="008C3F1E">
            <w:rPr>
              <w:rFonts w:eastAsia="Times New Roman" w:cs="Arial"/>
              <w:bdr w:val="none" w:sz="0" w:space="0" w:color="auto" w:frame="1"/>
              <w:lang w:eastAsia="pt-BR"/>
            </w:rPr>
            <w:fldChar w:fldCharType="separate"/>
          </w:r>
          <w:r w:rsidR="00D74913">
            <w:rPr>
              <w:rFonts w:eastAsia="Times New Roman" w:cs="Arial"/>
              <w:noProof/>
              <w:bdr w:val="none" w:sz="0" w:space="0" w:color="auto" w:frame="1"/>
              <w:lang w:eastAsia="pt-BR"/>
            </w:rPr>
            <w:t xml:space="preserve"> </w:t>
          </w:r>
          <w:r w:rsidR="00D74913" w:rsidRPr="00D74913">
            <w:rPr>
              <w:rFonts w:eastAsia="Times New Roman" w:cs="Arial"/>
              <w:noProof/>
              <w:bdr w:val="none" w:sz="0" w:space="0" w:color="auto" w:frame="1"/>
              <w:lang w:eastAsia="pt-BR"/>
            </w:rPr>
            <w:t>(FONTES, 2019)</w:t>
          </w:r>
          <w:r w:rsidR="002F787A" w:rsidRPr="008C3F1E">
            <w:rPr>
              <w:rFonts w:eastAsia="Times New Roman" w:cs="Arial"/>
              <w:bdr w:val="none" w:sz="0" w:space="0" w:color="auto" w:frame="1"/>
              <w:lang w:eastAsia="pt-BR"/>
            </w:rPr>
            <w:fldChar w:fldCharType="end"/>
          </w:r>
        </w:sdtContent>
      </w:sdt>
      <w:r w:rsidR="002F787A" w:rsidRPr="008C3F1E">
        <w:rPr>
          <w:rFonts w:eastAsia="Times New Roman" w:cs="Arial"/>
          <w:bdr w:val="none" w:sz="0" w:space="0" w:color="auto" w:frame="1"/>
          <w:lang w:eastAsia="pt-BR"/>
        </w:rPr>
        <w:t>.</w:t>
      </w:r>
    </w:p>
    <w:p w14:paraId="31AD18CF" w14:textId="3EA62515" w:rsidR="000079B6" w:rsidRPr="008C3F1E" w:rsidRDefault="008C3F1E" w:rsidP="008C3F1E">
      <w:pPr>
        <w:pStyle w:val="Ttulo3"/>
      </w:pPr>
      <w:r>
        <w:rPr>
          <w:bdr w:val="none" w:sz="0" w:space="0" w:color="auto" w:frame="1"/>
        </w:rPr>
        <w:t xml:space="preserve">2.1.1.6.3- </w:t>
      </w:r>
      <w:r w:rsidR="000079B6" w:rsidRPr="008C3F1E">
        <w:rPr>
          <w:bdr w:val="none" w:sz="0" w:space="0" w:color="auto" w:frame="1"/>
        </w:rPr>
        <w:t>Impactos no processo de desconexão</w:t>
      </w:r>
    </w:p>
    <w:p w14:paraId="3725AA3B" w14:textId="39FE59DB" w:rsidR="00433624" w:rsidRPr="008C3F1E" w:rsidRDefault="00433624" w:rsidP="008C3F1E">
      <w:pPr>
        <w:pStyle w:val="NormalWeb"/>
        <w:shd w:val="clear" w:color="auto" w:fill="FFFFFF" w:themeFill="background1"/>
        <w:spacing w:before="0" w:beforeAutospacing="0" w:after="0" w:afterAutospacing="0" w:line="360" w:lineRule="auto"/>
        <w:ind w:firstLine="708"/>
        <w:jc w:val="both"/>
        <w:textAlignment w:val="baseline"/>
        <w:rPr>
          <w:rFonts w:ascii="Arial" w:hAnsi="Arial" w:cs="Arial"/>
          <w:shd w:val="clear" w:color="auto" w:fill="FFFFFF"/>
        </w:rPr>
      </w:pPr>
      <w:r w:rsidRPr="008C3F1E">
        <w:rPr>
          <w:rFonts w:ascii="Arial" w:hAnsi="Arial" w:cs="Arial"/>
          <w:shd w:val="clear" w:color="auto" w:fill="FFFFFF"/>
        </w:rPr>
        <w:t xml:space="preserve">Os impactos relacionados a geração de energia solar no estágio de desconexão </w:t>
      </w:r>
      <w:r w:rsidR="00A52926" w:rsidRPr="008C3F1E">
        <w:rPr>
          <w:rFonts w:ascii="Arial" w:hAnsi="Arial" w:cs="Arial"/>
          <w:shd w:val="clear" w:color="auto" w:fill="FFFFFF"/>
        </w:rPr>
        <w:t>das placas, ainda não foram sentidos devido a sua longa vida útil e sua utilização em grande escala é recente. Entretanto, baseado na</w:t>
      </w:r>
      <w:r w:rsidR="00D45718" w:rsidRPr="008C3F1E">
        <w:rPr>
          <w:rFonts w:ascii="Arial" w:hAnsi="Arial" w:cs="Arial"/>
          <w:shd w:val="clear" w:color="auto" w:fill="FFFFFF"/>
        </w:rPr>
        <w:t xml:space="preserve"> política dos 3R’s (conjunto de ações criadas na Conferência da Terra, realizada no Rio de Janeiro em 1992</w:t>
      </w:r>
      <w:r w:rsidR="00997E47" w:rsidRPr="008C3F1E">
        <w:rPr>
          <w:rFonts w:ascii="Arial" w:hAnsi="Arial" w:cs="Arial"/>
          <w:shd w:val="clear" w:color="auto" w:fill="FFFFFF"/>
        </w:rPr>
        <w:t xml:space="preserve"> e se baseia em reduzir, reutilizar e reciclar</w:t>
      </w:r>
      <w:r w:rsidR="00997E47" w:rsidRPr="008C3F1E">
        <w:rPr>
          <w:rFonts w:ascii="Arial" w:hAnsi="Arial" w:cs="Arial"/>
          <w:noProof/>
          <w:shd w:val="clear" w:color="auto" w:fill="FFFFFF"/>
        </w:rPr>
        <w:t>, segundo Cerqueira &amp; Francisco, c2020</w:t>
      </w:r>
      <w:r w:rsidR="00D45718" w:rsidRPr="008C3F1E">
        <w:rPr>
          <w:rFonts w:ascii="Arial" w:hAnsi="Arial" w:cs="Arial"/>
          <w:shd w:val="clear" w:color="auto" w:fill="FFFFFF"/>
        </w:rPr>
        <w:t>)</w:t>
      </w:r>
      <w:r w:rsidR="00997E47" w:rsidRPr="008C3F1E">
        <w:rPr>
          <w:rFonts w:ascii="Arial" w:hAnsi="Arial" w:cs="Arial"/>
          <w:shd w:val="clear" w:color="auto" w:fill="FFFFFF"/>
        </w:rPr>
        <w:t>, é possível prever soluções e maneiras de direcionar de forma adequada os equipamentos dessa tecnologia.</w:t>
      </w:r>
    </w:p>
    <w:p w14:paraId="6DC9E8DE" w14:textId="5AF7206D" w:rsidR="00623F90" w:rsidRPr="008C3F1E" w:rsidRDefault="00623F90" w:rsidP="008C3F1E">
      <w:pPr>
        <w:pStyle w:val="NormalWeb"/>
        <w:shd w:val="clear" w:color="auto" w:fill="FFFFFF" w:themeFill="background1"/>
        <w:spacing w:before="0" w:beforeAutospacing="0" w:after="0" w:afterAutospacing="0" w:line="360" w:lineRule="auto"/>
        <w:ind w:firstLine="708"/>
        <w:jc w:val="both"/>
        <w:textAlignment w:val="baseline"/>
        <w:rPr>
          <w:rFonts w:ascii="Arial" w:hAnsi="Arial" w:cs="Arial"/>
          <w:sz w:val="22"/>
          <w:szCs w:val="22"/>
          <w:shd w:val="clear" w:color="auto" w:fill="FFFFFF"/>
        </w:rPr>
      </w:pPr>
      <w:r w:rsidRPr="008C3F1E">
        <w:rPr>
          <w:rFonts w:ascii="Arial" w:hAnsi="Arial" w:cs="Arial"/>
          <w:shd w:val="clear" w:color="auto" w:fill="FFFFFF"/>
        </w:rPr>
        <w:t xml:space="preserve">Avanços em pesquisas e técnicas de fabricação permitiram reduzir consideravelmente a quantidade de silício usado na montagem dos módulos. </w:t>
      </w:r>
      <w:r w:rsidR="00C951E0" w:rsidRPr="008C3F1E">
        <w:rPr>
          <w:rFonts w:ascii="Arial" w:hAnsi="Arial" w:cs="Arial"/>
          <w:shd w:val="clear" w:color="auto" w:fill="FFFFFF"/>
        </w:rPr>
        <w:t>Na próxima década, esses esforços estarão voltados em diminuir o uso de componentes raros e prejudiciais utilizados na produção de placas, ampliando sua capacidade de reciclagem</w:t>
      </w:r>
      <w:sdt>
        <w:sdtPr>
          <w:rPr>
            <w:rFonts w:ascii="Arial" w:hAnsi="Arial" w:cs="Arial"/>
            <w:shd w:val="clear" w:color="auto" w:fill="FFFFFF"/>
          </w:rPr>
          <w:id w:val="1307128747"/>
          <w:citation/>
        </w:sdtPr>
        <w:sdtEndPr/>
        <w:sdtContent>
          <w:r w:rsidR="00C951E0" w:rsidRPr="008C3F1E">
            <w:rPr>
              <w:rFonts w:ascii="Arial" w:hAnsi="Arial" w:cs="Arial"/>
              <w:shd w:val="clear" w:color="auto" w:fill="FFFFFF"/>
            </w:rPr>
            <w:fldChar w:fldCharType="begin"/>
          </w:r>
          <w:r w:rsidR="00C951E0" w:rsidRPr="008C3F1E">
            <w:rPr>
              <w:rFonts w:ascii="Arial" w:hAnsi="Arial" w:cs="Arial"/>
              <w:shd w:val="clear" w:color="auto" w:fill="FFFFFF"/>
            </w:rPr>
            <w:instrText xml:space="preserve"> CITATION Ruy19 \l 1046 </w:instrText>
          </w:r>
          <w:r w:rsidR="00C951E0" w:rsidRPr="008C3F1E">
            <w:rPr>
              <w:rFonts w:ascii="Arial" w:hAnsi="Arial" w:cs="Arial"/>
              <w:shd w:val="clear" w:color="auto" w:fill="FFFFFF"/>
            </w:rPr>
            <w:fldChar w:fldCharType="separate"/>
          </w:r>
          <w:r w:rsidR="00D74913">
            <w:rPr>
              <w:rFonts w:ascii="Arial" w:hAnsi="Arial" w:cs="Arial"/>
              <w:noProof/>
              <w:shd w:val="clear" w:color="auto" w:fill="FFFFFF"/>
            </w:rPr>
            <w:t xml:space="preserve"> </w:t>
          </w:r>
          <w:r w:rsidR="00D74913" w:rsidRPr="00D74913">
            <w:rPr>
              <w:rFonts w:ascii="Arial" w:hAnsi="Arial" w:cs="Arial"/>
              <w:noProof/>
              <w:shd w:val="clear" w:color="auto" w:fill="FFFFFF"/>
            </w:rPr>
            <w:t>(FONTES, 2019)</w:t>
          </w:r>
          <w:r w:rsidR="00C951E0" w:rsidRPr="008C3F1E">
            <w:rPr>
              <w:rFonts w:ascii="Arial" w:hAnsi="Arial" w:cs="Arial"/>
              <w:shd w:val="clear" w:color="auto" w:fill="FFFFFF"/>
            </w:rPr>
            <w:fldChar w:fldCharType="end"/>
          </w:r>
        </w:sdtContent>
      </w:sdt>
      <w:r w:rsidR="008D1D03">
        <w:rPr>
          <w:rFonts w:ascii="Arial" w:hAnsi="Arial" w:cs="Arial"/>
          <w:shd w:val="clear" w:color="auto" w:fill="FFFFFF"/>
        </w:rPr>
        <w:t>.</w:t>
      </w:r>
    </w:p>
    <w:p w14:paraId="5433C02B" w14:textId="05FDEAE5" w:rsidR="00A35083" w:rsidRPr="008C3F1E" w:rsidRDefault="00E404E6" w:rsidP="008C3F1E">
      <w:pPr>
        <w:shd w:val="clear" w:color="auto" w:fill="FFFFFF"/>
        <w:textAlignment w:val="baseline"/>
        <w:rPr>
          <w:rFonts w:eastAsia="Times New Roman" w:cs="Arial"/>
          <w:szCs w:val="24"/>
          <w:lang w:eastAsia="pt-BR"/>
        </w:rPr>
      </w:pPr>
      <w:r w:rsidRPr="008C3F1E">
        <w:rPr>
          <w:rFonts w:eastAsia="Times New Roman" w:cs="Arial"/>
          <w:szCs w:val="24"/>
          <w:lang w:eastAsia="pt-BR"/>
        </w:rPr>
        <w:t>R</w:t>
      </w:r>
      <w:r w:rsidR="00B7778B" w:rsidRPr="008C3F1E">
        <w:rPr>
          <w:rFonts w:eastAsia="Times New Roman" w:cs="Arial"/>
          <w:szCs w:val="24"/>
          <w:lang w:eastAsia="pt-BR"/>
        </w:rPr>
        <w:t>eutilizar módulos danificados pode ser uma solução para a tecnologia, isso porque placas com pequenos defeitos são vendidas por um</w:t>
      </w:r>
      <w:r w:rsidR="00A35083" w:rsidRPr="008C3F1E">
        <w:rPr>
          <w:rFonts w:eastAsia="Times New Roman" w:cs="Arial"/>
          <w:szCs w:val="24"/>
          <w:lang w:eastAsia="pt-BR"/>
        </w:rPr>
        <w:t xml:space="preserve"> </w:t>
      </w:r>
      <w:r w:rsidR="00B7778B" w:rsidRPr="008C3F1E">
        <w:rPr>
          <w:rFonts w:eastAsia="Times New Roman" w:cs="Arial"/>
          <w:szCs w:val="24"/>
          <w:lang w:eastAsia="pt-BR"/>
        </w:rPr>
        <w:t xml:space="preserve">valor acessível para </w:t>
      </w:r>
      <w:r w:rsidR="00B7778B" w:rsidRPr="008C3F1E">
        <w:rPr>
          <w:rFonts w:eastAsia="Times New Roman" w:cs="Arial"/>
          <w:szCs w:val="24"/>
          <w:lang w:eastAsia="pt-BR"/>
        </w:rPr>
        <w:lastRenderedPageBreak/>
        <w:t>pesquisadores</w:t>
      </w:r>
      <w:r w:rsidRPr="008C3F1E">
        <w:rPr>
          <w:rFonts w:eastAsia="Times New Roman" w:cs="Arial"/>
          <w:szCs w:val="24"/>
          <w:lang w:eastAsia="pt-BR"/>
        </w:rPr>
        <w:t>, segundo Fontes (2019)</w:t>
      </w:r>
      <w:r w:rsidR="00B7778B" w:rsidRPr="008C3F1E">
        <w:rPr>
          <w:rFonts w:eastAsia="Times New Roman" w:cs="Arial"/>
          <w:szCs w:val="24"/>
          <w:lang w:eastAsia="pt-BR"/>
        </w:rPr>
        <w:t xml:space="preserve">. Portanto, podemos </w:t>
      </w:r>
      <w:r w:rsidR="00A35083" w:rsidRPr="008C3F1E">
        <w:rPr>
          <w:rFonts w:eastAsia="Times New Roman" w:cs="Arial"/>
          <w:szCs w:val="24"/>
          <w:lang w:eastAsia="pt-BR"/>
        </w:rPr>
        <w:t>inferir</w:t>
      </w:r>
      <w:r w:rsidR="00B7778B" w:rsidRPr="008C3F1E">
        <w:rPr>
          <w:rFonts w:eastAsia="Times New Roman" w:cs="Arial"/>
          <w:szCs w:val="24"/>
          <w:lang w:eastAsia="pt-BR"/>
        </w:rPr>
        <w:t xml:space="preserve"> que a reciclagem</w:t>
      </w:r>
      <w:r w:rsidR="00A35083" w:rsidRPr="008C3F1E">
        <w:rPr>
          <w:rFonts w:eastAsia="Times New Roman" w:cs="Arial"/>
          <w:szCs w:val="24"/>
          <w:lang w:eastAsia="pt-BR"/>
        </w:rPr>
        <w:t xml:space="preserve"> é a última destinação para essa tecnologia, onde componentes poderão ser reaproveitados.</w:t>
      </w:r>
    </w:p>
    <w:p w14:paraId="4BC2D14D" w14:textId="38D50E1D" w:rsidR="00A35083" w:rsidRPr="008C3F1E" w:rsidRDefault="00A35083" w:rsidP="008C3F1E">
      <w:pPr>
        <w:shd w:val="clear" w:color="auto" w:fill="FFFFFF"/>
        <w:textAlignment w:val="baseline"/>
        <w:rPr>
          <w:rFonts w:eastAsia="Times New Roman" w:cs="Arial"/>
          <w:szCs w:val="24"/>
          <w:lang w:eastAsia="pt-BR"/>
        </w:rPr>
      </w:pPr>
      <w:r w:rsidRPr="008C3F1E">
        <w:rPr>
          <w:rFonts w:eastAsia="Times New Roman" w:cs="Arial"/>
          <w:szCs w:val="24"/>
          <w:lang w:eastAsia="pt-BR"/>
        </w:rPr>
        <w:t xml:space="preserve">Já na Europa, onde essa tecnologia passou a ser usada no início dos anos 90, empresas de reciclagem surgiam para atender este mercado. Como seu potencial, desde o princípio, era promissor, de acordo com </w:t>
      </w:r>
      <w:r w:rsidR="00E404E6" w:rsidRPr="008C3F1E">
        <w:rPr>
          <w:rFonts w:eastAsia="Times New Roman" w:cs="Arial"/>
          <w:szCs w:val="24"/>
          <w:lang w:eastAsia="pt-BR"/>
        </w:rPr>
        <w:t>o</w:t>
      </w:r>
      <w:r w:rsidRPr="008C3F1E">
        <w:rPr>
          <w:rFonts w:eastAsia="Times New Roman" w:cs="Arial"/>
          <w:szCs w:val="24"/>
          <w:lang w:eastAsia="pt-BR"/>
        </w:rPr>
        <w:t xml:space="preserve"> levantamento </w:t>
      </w:r>
      <w:r w:rsidR="00E404E6" w:rsidRPr="008C3F1E">
        <w:rPr>
          <w:rFonts w:eastAsia="Times New Roman" w:cs="Arial"/>
          <w:szCs w:val="24"/>
          <w:lang w:eastAsia="pt-BR"/>
        </w:rPr>
        <w:t>realizado</w:t>
      </w:r>
      <w:r w:rsidRPr="008C3F1E">
        <w:rPr>
          <w:rFonts w:eastAsia="Times New Roman" w:cs="Arial"/>
          <w:szCs w:val="24"/>
          <w:lang w:eastAsia="pt-BR"/>
        </w:rPr>
        <w:t xml:space="preserve"> em 2016 pela Agência Internacional de Energia Renovável (</w:t>
      </w:r>
      <w:r w:rsidRPr="008C3F1E">
        <w:rPr>
          <w:rFonts w:eastAsia="Times New Roman" w:cs="Arial"/>
          <w:i/>
          <w:iCs/>
          <w:szCs w:val="24"/>
          <w:lang w:eastAsia="pt-BR"/>
        </w:rPr>
        <w:t>International Renewable Energy Agency</w:t>
      </w:r>
      <w:r w:rsidRPr="008C3F1E">
        <w:rPr>
          <w:rFonts w:eastAsia="Times New Roman" w:cs="Arial"/>
          <w:szCs w:val="24"/>
          <w:lang w:eastAsia="pt-BR"/>
        </w:rPr>
        <w:t>, IRENA). Estima-se que</w:t>
      </w:r>
      <w:r w:rsidR="00E404E6" w:rsidRPr="008C3F1E">
        <w:rPr>
          <w:rFonts w:eastAsia="Times New Roman" w:cs="Arial"/>
          <w:szCs w:val="24"/>
          <w:lang w:eastAsia="pt-BR"/>
        </w:rPr>
        <w:t xml:space="preserve"> </w:t>
      </w:r>
      <w:r w:rsidRPr="008C3F1E">
        <w:rPr>
          <w:rFonts w:eastAsia="Times New Roman" w:cs="Arial"/>
          <w:szCs w:val="24"/>
          <w:lang w:eastAsia="pt-BR"/>
        </w:rPr>
        <w:t>78 milhões de toneladas dos equipamentos fotovoltaicos serão acumulados</w:t>
      </w:r>
      <w:r w:rsidR="00E404E6" w:rsidRPr="008C3F1E">
        <w:rPr>
          <w:rFonts w:eastAsia="Times New Roman" w:cs="Arial"/>
          <w:szCs w:val="24"/>
          <w:lang w:eastAsia="pt-BR"/>
        </w:rPr>
        <w:t xml:space="preserve"> no mundo</w:t>
      </w:r>
      <w:r w:rsidRPr="008C3F1E">
        <w:rPr>
          <w:rFonts w:eastAsia="Times New Roman" w:cs="Arial"/>
          <w:szCs w:val="24"/>
          <w:lang w:eastAsia="pt-BR"/>
        </w:rPr>
        <w:t xml:space="preserve"> até 2050.</w:t>
      </w:r>
    </w:p>
    <w:p w14:paraId="36522F09" w14:textId="5955B43A" w:rsidR="000079B6" w:rsidRPr="008C3F1E" w:rsidRDefault="00E404E6" w:rsidP="008C3F1E">
      <w:pPr>
        <w:shd w:val="clear" w:color="auto" w:fill="FFFFFF"/>
        <w:textAlignment w:val="baseline"/>
        <w:rPr>
          <w:rFonts w:eastAsia="Times New Roman" w:cs="Arial"/>
          <w:lang w:eastAsia="pt-BR"/>
        </w:rPr>
      </w:pPr>
      <w:r w:rsidRPr="008C3F1E">
        <w:rPr>
          <w:rFonts w:eastAsia="Times New Roman" w:cs="Arial"/>
          <w:szCs w:val="24"/>
          <w:lang w:eastAsia="pt-BR"/>
        </w:rPr>
        <w:t xml:space="preserve">Esse mercado tem potencial para movimentar U$385 milhões em 2025 graças aos avanços </w:t>
      </w:r>
      <w:r w:rsidR="00EF320A" w:rsidRPr="008C3F1E">
        <w:rPr>
          <w:rFonts w:eastAsia="Times New Roman" w:cs="Arial"/>
          <w:szCs w:val="24"/>
          <w:lang w:eastAsia="pt-BR"/>
        </w:rPr>
        <w:t>de tecnologias voltadas para</w:t>
      </w:r>
      <w:r w:rsidRPr="008C3F1E">
        <w:rPr>
          <w:rFonts w:eastAsia="Times New Roman" w:cs="Arial"/>
          <w:szCs w:val="24"/>
          <w:lang w:eastAsia="pt-BR"/>
        </w:rPr>
        <w:t xml:space="preserve"> reciclagem.</w:t>
      </w:r>
      <w:r w:rsidR="00EF320A" w:rsidRPr="008C3F1E">
        <w:rPr>
          <w:rFonts w:eastAsia="Times New Roman" w:cs="Arial"/>
          <w:szCs w:val="24"/>
          <w:lang w:eastAsia="pt-BR"/>
        </w:rPr>
        <w:t xml:space="preserve"> As placas de silício monocristalino</w:t>
      </w:r>
      <w:r w:rsidRPr="008C3F1E">
        <w:rPr>
          <w:rFonts w:eastAsia="Times New Roman" w:cs="Arial"/>
          <w:szCs w:val="24"/>
          <w:lang w:eastAsia="pt-BR"/>
        </w:rPr>
        <w:t xml:space="preserve"> </w:t>
      </w:r>
      <w:r w:rsidR="00EF320A" w:rsidRPr="008C3F1E">
        <w:rPr>
          <w:rFonts w:eastAsia="Times New Roman" w:cs="Arial"/>
          <w:szCs w:val="24"/>
          <w:lang w:eastAsia="pt-BR"/>
        </w:rPr>
        <w:t xml:space="preserve">atualmente possuem processos de reciclagem eficientes, que minimamente impactam o meio ambiente. São compostos basicamente </w:t>
      </w:r>
      <w:r w:rsidR="008C3F1E" w:rsidRPr="008C3F1E">
        <w:rPr>
          <w:rFonts w:eastAsia="Times New Roman" w:cs="Arial"/>
          <w:szCs w:val="24"/>
          <w:lang w:eastAsia="pt-BR"/>
        </w:rPr>
        <w:t>por</w:t>
      </w:r>
      <w:r w:rsidR="00EF320A" w:rsidRPr="008C3F1E">
        <w:rPr>
          <w:rFonts w:eastAsia="Times New Roman" w:cs="Arial"/>
          <w:szCs w:val="24"/>
          <w:lang w:eastAsia="pt-BR"/>
        </w:rPr>
        <w:t xml:space="preserve"> materiais </w:t>
      </w:r>
      <w:r w:rsidR="008C3F1E" w:rsidRPr="008C3F1E">
        <w:rPr>
          <w:rFonts w:eastAsia="Times New Roman" w:cs="Arial"/>
          <w:szCs w:val="24"/>
          <w:lang w:eastAsia="pt-BR"/>
        </w:rPr>
        <w:t xml:space="preserve">que não lesam o meio ambiente, compostos por vidro polímero e alumínio, elementos recicláveis que não agridem a natureza </w:t>
      </w:r>
      <w:sdt>
        <w:sdtPr>
          <w:rPr>
            <w:rFonts w:eastAsia="Times New Roman" w:cs="Arial"/>
            <w:lang w:eastAsia="pt-BR"/>
          </w:rPr>
          <w:id w:val="149413360"/>
          <w:placeholder>
            <w:docPart w:val="DefaultPlaceholder_1081868574"/>
          </w:placeholder>
          <w:citation/>
        </w:sdtPr>
        <w:sdtEndPr/>
        <w:sdtContent>
          <w:r w:rsidR="000079B6" w:rsidRPr="008C3F1E">
            <w:rPr>
              <w:rFonts w:eastAsia="Times New Roman" w:cs="Arial"/>
              <w:lang w:eastAsia="pt-BR"/>
            </w:rPr>
            <w:fldChar w:fldCharType="begin"/>
          </w:r>
          <w:r w:rsidR="000079B6" w:rsidRPr="008C3F1E">
            <w:rPr>
              <w:rFonts w:eastAsia="Times New Roman" w:cs="Arial"/>
              <w:bdr w:val="none" w:sz="0" w:space="0" w:color="auto" w:frame="1"/>
              <w:lang w:eastAsia="pt-BR"/>
            </w:rPr>
            <w:instrText xml:space="preserve"> CITATION Ruy19 \l 1046 </w:instrText>
          </w:r>
          <w:r w:rsidR="000079B6" w:rsidRPr="008C3F1E">
            <w:rPr>
              <w:rFonts w:eastAsia="Times New Roman" w:cs="Arial"/>
              <w:lang w:eastAsia="pt-BR"/>
            </w:rPr>
            <w:fldChar w:fldCharType="separate"/>
          </w:r>
          <w:r w:rsidR="00D74913" w:rsidRPr="00D74913">
            <w:rPr>
              <w:rFonts w:eastAsia="Times New Roman" w:cs="Arial"/>
              <w:noProof/>
              <w:bdr w:val="none" w:sz="0" w:space="0" w:color="auto" w:frame="1"/>
              <w:lang w:eastAsia="pt-BR"/>
            </w:rPr>
            <w:t>(FONTES, 2019)</w:t>
          </w:r>
          <w:r w:rsidR="000079B6" w:rsidRPr="008C3F1E">
            <w:rPr>
              <w:rFonts w:eastAsia="Times New Roman" w:cs="Arial"/>
              <w:lang w:eastAsia="pt-BR"/>
            </w:rPr>
            <w:fldChar w:fldCharType="end"/>
          </w:r>
        </w:sdtContent>
      </w:sdt>
      <w:r w:rsidR="000079B6" w:rsidRPr="008C3F1E">
        <w:rPr>
          <w:rFonts w:eastAsia="Times New Roman" w:cs="Arial"/>
          <w:lang w:eastAsia="pt-BR"/>
        </w:rPr>
        <w:t>.</w:t>
      </w:r>
    </w:p>
    <w:p w14:paraId="312CFE0E" w14:textId="0AC6B16E" w:rsidR="008C3F1E" w:rsidRPr="008C3F1E" w:rsidRDefault="008C3F1E" w:rsidP="006A61A8">
      <w:pPr>
        <w:autoSpaceDE w:val="0"/>
        <w:autoSpaceDN w:val="0"/>
        <w:adjustRightInd w:val="0"/>
        <w:rPr>
          <w:rFonts w:cs="Arial"/>
          <w:szCs w:val="24"/>
        </w:rPr>
      </w:pPr>
      <w:r w:rsidRPr="008C3F1E">
        <w:rPr>
          <w:rFonts w:cs="Arial"/>
          <w:szCs w:val="24"/>
        </w:rPr>
        <w:t xml:space="preserve">Logo, é válido dizer que a energia solar é a energia do futuro, uma ótima notícia  para as pessoas que se preocupam com o meio ambiente, e esperam viver em um mundo saudável e sustentável </w:t>
      </w:r>
      <w:sdt>
        <w:sdtPr>
          <w:rPr>
            <w:rFonts w:cs="Arial"/>
            <w:szCs w:val="24"/>
          </w:rPr>
          <w:id w:val="284473185"/>
          <w:citation/>
        </w:sdtPr>
        <w:sdtEndPr/>
        <w:sdtContent>
          <w:r w:rsidRPr="008C3F1E">
            <w:rPr>
              <w:rFonts w:cs="Arial"/>
              <w:szCs w:val="24"/>
            </w:rPr>
            <w:fldChar w:fldCharType="begin"/>
          </w:r>
          <w:r w:rsidR="007B01D5">
            <w:rPr>
              <w:rFonts w:cs="Arial"/>
              <w:szCs w:val="24"/>
            </w:rPr>
            <w:instrText xml:space="preserve">CITATION Vil12 \l 1046 </w:instrText>
          </w:r>
          <w:r w:rsidRPr="008C3F1E">
            <w:rPr>
              <w:rFonts w:cs="Arial"/>
              <w:szCs w:val="24"/>
            </w:rPr>
            <w:fldChar w:fldCharType="separate"/>
          </w:r>
          <w:r w:rsidR="007B01D5" w:rsidRPr="003D5657">
            <w:rPr>
              <w:rFonts w:cs="Arial"/>
              <w:noProof/>
              <w:szCs w:val="24"/>
            </w:rPr>
            <w:t>(VILLALVA, 2012)</w:t>
          </w:r>
          <w:r w:rsidRPr="008C3F1E">
            <w:rPr>
              <w:rFonts w:cs="Arial"/>
              <w:szCs w:val="24"/>
            </w:rPr>
            <w:fldChar w:fldCharType="end"/>
          </w:r>
        </w:sdtContent>
      </w:sdt>
      <w:r w:rsidRPr="008C3F1E">
        <w:rPr>
          <w:rFonts w:cs="Arial"/>
          <w:szCs w:val="24"/>
        </w:rPr>
        <w:t>.</w:t>
      </w:r>
    </w:p>
    <w:p w14:paraId="04E8A79D" w14:textId="6F808993" w:rsidR="00EC4A77" w:rsidRDefault="002868C3" w:rsidP="006A61A8">
      <w:pPr>
        <w:pStyle w:val="Ttulo1"/>
      </w:pPr>
      <w:r w:rsidRPr="0010787C">
        <w:t>Metodologia</w:t>
      </w:r>
    </w:p>
    <w:p w14:paraId="59711D41" w14:textId="52068755" w:rsidR="00EC4A77" w:rsidRPr="0010787C" w:rsidRDefault="00EC4A77" w:rsidP="00EC4A77">
      <w:pPr>
        <w:rPr>
          <w:rFonts w:cs="Arial"/>
        </w:rPr>
      </w:pPr>
      <w:r w:rsidRPr="0010787C">
        <w:rPr>
          <w:rFonts w:cs="Arial"/>
        </w:rPr>
        <w:t xml:space="preserve">Este projeto, foi feita em uma residência, localizada no bairro São Conrado – Cariacica/ES – Brasil entre os anos de 2019/2020 (últimos 12 meses até a data de começo do projeto (08/20), feito no sistema </w:t>
      </w:r>
      <w:r w:rsidRPr="00A009D8">
        <w:rPr>
          <w:rFonts w:cs="Arial"/>
          <w:i/>
          <w:iCs/>
        </w:rPr>
        <w:t>on-grid</w:t>
      </w:r>
      <w:r w:rsidRPr="0010787C">
        <w:rPr>
          <w:rFonts w:cs="Arial"/>
        </w:rPr>
        <w:t>, e com o intuito de avaliar se o sistema é realmente eficaz em relação a qualidade de energia e ainda mais importante, avaliar o quão rentável é o sistema para saber o tempo de retorno e o valor economizado ao ano e até mesmo mensal na conta dessa residência.</w:t>
      </w:r>
    </w:p>
    <w:p w14:paraId="131FEC8F" w14:textId="10EB67FD" w:rsidR="002868C3" w:rsidRPr="0010787C" w:rsidRDefault="00EC4A77" w:rsidP="00EC4A77">
      <w:pPr>
        <w:rPr>
          <w:rFonts w:cs="Arial"/>
        </w:rPr>
      </w:pPr>
      <w:r w:rsidRPr="0010787C">
        <w:rPr>
          <w:rFonts w:cs="Arial"/>
        </w:rPr>
        <w:t>E para o mesmo, foram coletadas todas as informações necessárias para a realização do projeto, com fins de cálculos, como por exemplo: contas de luz, consumo médio mensal, demanda e etc.</w:t>
      </w:r>
    </w:p>
    <w:p w14:paraId="6E290132" w14:textId="3051AB5B" w:rsidR="00B13A74" w:rsidRPr="0010787C" w:rsidRDefault="008A7DBC" w:rsidP="001138AE">
      <w:pPr>
        <w:pStyle w:val="Ttulo2"/>
      </w:pPr>
      <w:r w:rsidRPr="0010787C">
        <w:t>3.1- Caracterização do estudo de caso</w:t>
      </w:r>
    </w:p>
    <w:p w14:paraId="656DA19C" w14:textId="6C3036C8" w:rsidR="008465FF" w:rsidRPr="0087781C" w:rsidRDefault="008465FF" w:rsidP="008465FF">
      <w:pPr>
        <w:ind w:firstLine="708"/>
        <w:rPr>
          <w:rFonts w:cs="Arial"/>
        </w:rPr>
      </w:pPr>
      <w:r w:rsidRPr="0087781C">
        <w:rPr>
          <w:rFonts w:cs="Arial"/>
        </w:rPr>
        <w:t>Para a realização do projeto, se depende de um determinado número de fatores para que possa chegar ao objetivo que é o sistema funcionando com seu máximo de rendimento. São cálculos que nos possibilitam chegar na escolha correta de inversores, placas, demandas, compatibilidade e eficiência com a menor per</w:t>
      </w:r>
      <w:r w:rsidR="00654CAD">
        <w:rPr>
          <w:rFonts w:cs="Arial"/>
        </w:rPr>
        <w:t>d</w:t>
      </w:r>
      <w:r w:rsidRPr="0087781C">
        <w:rPr>
          <w:rFonts w:cs="Arial"/>
        </w:rPr>
        <w:t>a no sistema (BINHO e GALDINO, 2014).</w:t>
      </w:r>
    </w:p>
    <w:p w14:paraId="39DDD57C" w14:textId="77777777" w:rsidR="008465FF" w:rsidRDefault="008465FF" w:rsidP="008465FF">
      <w:pPr>
        <w:rPr>
          <w:rFonts w:cs="Arial"/>
          <w:b/>
        </w:rPr>
      </w:pPr>
      <w:r w:rsidRPr="0087781C">
        <w:rPr>
          <w:rFonts w:cs="Arial"/>
        </w:rPr>
        <w:lastRenderedPageBreak/>
        <w:t xml:space="preserve">Antes de tudo, como já informado, este trabalho se dá em uma residencial onde será instalado um sistema fotovoltaico </w:t>
      </w:r>
      <w:r w:rsidRPr="0087781C">
        <w:rPr>
          <w:rFonts w:cs="Arial"/>
          <w:bCs/>
          <w:i/>
          <w:iCs/>
        </w:rPr>
        <w:t>ON-GRID</w:t>
      </w:r>
      <w:r w:rsidRPr="0087781C">
        <w:rPr>
          <w:rFonts w:cs="Arial"/>
          <w:b/>
        </w:rPr>
        <w:t xml:space="preserve"> </w:t>
      </w:r>
      <w:r w:rsidRPr="0087781C">
        <w:rPr>
          <w:rFonts w:cs="Arial"/>
        </w:rPr>
        <w:t>(aquele em que não se necessita de baterias e é ligado em conjunto com a rede)</w:t>
      </w:r>
      <w:r w:rsidRPr="0087781C">
        <w:rPr>
          <w:rFonts w:cs="Arial"/>
          <w:b/>
        </w:rPr>
        <w:t>.</w:t>
      </w:r>
    </w:p>
    <w:p w14:paraId="43A0814B" w14:textId="44056358" w:rsidR="00992C77" w:rsidRDefault="001C6545" w:rsidP="00A009D8">
      <w:pPr>
        <w:rPr>
          <w:rFonts w:cs="Arial"/>
        </w:rPr>
      </w:pPr>
      <w:r>
        <w:rPr>
          <w:rFonts w:cs="Arial"/>
          <w:bCs/>
        </w:rPr>
        <w:t>O consumo mensal dos últimos 12 meses foi levantado com a concessionária de energia EDP, no período de</w:t>
      </w:r>
      <w:r w:rsidR="009B4A25">
        <w:rPr>
          <w:rFonts w:cs="Arial"/>
          <w:bCs/>
        </w:rPr>
        <w:t xml:space="preserve"> </w:t>
      </w:r>
      <w:r w:rsidR="008C3F1E">
        <w:rPr>
          <w:rFonts w:cs="Arial"/>
          <w:bCs/>
        </w:rPr>
        <w:t>outubro</w:t>
      </w:r>
      <w:r w:rsidR="009B4A25">
        <w:rPr>
          <w:rFonts w:cs="Arial"/>
          <w:bCs/>
        </w:rPr>
        <w:t xml:space="preserve"> </w:t>
      </w:r>
      <w:r>
        <w:rPr>
          <w:rFonts w:cs="Arial"/>
          <w:bCs/>
        </w:rPr>
        <w:t>de 2019 a setembro de 2020.</w:t>
      </w:r>
    </w:p>
    <w:p w14:paraId="5D8B2104" w14:textId="2421D458" w:rsidR="00992C77" w:rsidRPr="00830A21" w:rsidRDefault="00992C77" w:rsidP="00A009D8">
      <w:pPr>
        <w:pStyle w:val="Ttulo1"/>
      </w:pPr>
      <w:r>
        <w:t xml:space="preserve"> Resultados e discussões</w:t>
      </w:r>
    </w:p>
    <w:p w14:paraId="467B0597" w14:textId="371A9837" w:rsidR="008A7DBC" w:rsidRPr="0010787C" w:rsidRDefault="00FB0B85" w:rsidP="001138AE">
      <w:pPr>
        <w:pStyle w:val="Ttulo2"/>
      </w:pPr>
      <w:r w:rsidRPr="008929E1">
        <w:rPr>
          <w:rStyle w:val="Ttulo1Char"/>
          <w:b/>
          <w:bCs/>
        </w:rPr>
        <w:t>4</w:t>
      </w:r>
      <w:r w:rsidR="00992C77">
        <w:rPr>
          <w:rStyle w:val="Ttulo1Char"/>
          <w:b/>
          <w:bCs/>
        </w:rPr>
        <w:t>.1</w:t>
      </w:r>
      <w:r w:rsidR="008A7DBC" w:rsidRPr="0010787C">
        <w:t xml:space="preserve">- </w:t>
      </w:r>
      <w:r w:rsidR="009B4A25">
        <w:t>Resultados do estudo de caso</w:t>
      </w:r>
    </w:p>
    <w:p w14:paraId="62EDE73D" w14:textId="7E4FF8F1" w:rsidR="001C6545" w:rsidRDefault="001C6545">
      <w:pPr>
        <w:rPr>
          <w:rFonts w:cs="Arial"/>
        </w:rPr>
      </w:pPr>
      <w:r w:rsidRPr="0010787C">
        <w:rPr>
          <w:rFonts w:cs="Arial"/>
        </w:rPr>
        <w:t xml:space="preserve">Para fazer e começar o nosso projeto, é necessário ter o consumo mensal dos últimos 12 meses, dados na conta de energia </w:t>
      </w:r>
      <w:sdt>
        <w:sdtPr>
          <w:rPr>
            <w:rFonts w:cs="Arial"/>
          </w:rPr>
          <w:id w:val="1008252749"/>
          <w:citation/>
        </w:sdtPr>
        <w:sdtEndPr/>
        <w:sdtContent>
          <w:r w:rsidR="002F368B">
            <w:rPr>
              <w:rFonts w:cs="Arial"/>
            </w:rPr>
            <w:fldChar w:fldCharType="begin"/>
          </w:r>
          <w:r w:rsidR="002F368B">
            <w:rPr>
              <w:rFonts w:cs="Arial"/>
            </w:rPr>
            <w:instrText xml:space="preserve"> CITATION Pin14 \l 1046 </w:instrText>
          </w:r>
          <w:r w:rsidR="002F368B">
            <w:rPr>
              <w:rFonts w:cs="Arial"/>
            </w:rPr>
            <w:fldChar w:fldCharType="separate"/>
          </w:r>
          <w:r w:rsidR="00D74913" w:rsidRPr="00D74913">
            <w:rPr>
              <w:rFonts w:cs="Arial"/>
              <w:noProof/>
            </w:rPr>
            <w:t>(PINHO e GALDIO, 2014)</w:t>
          </w:r>
          <w:r w:rsidR="002F368B">
            <w:rPr>
              <w:rFonts w:cs="Arial"/>
            </w:rPr>
            <w:fldChar w:fldCharType="end"/>
          </w:r>
        </w:sdtContent>
      </w:sdt>
      <w:r w:rsidR="002F368B">
        <w:rPr>
          <w:rFonts w:cs="Arial"/>
        </w:rPr>
        <w:t xml:space="preserve">. </w:t>
      </w:r>
    </w:p>
    <w:p w14:paraId="34912D1B" w14:textId="2AC53732" w:rsidR="00060F98" w:rsidRDefault="00060F98">
      <w:pPr>
        <w:rPr>
          <w:rFonts w:cs="Arial"/>
        </w:rPr>
      </w:pPr>
      <w:r>
        <w:rPr>
          <w:rFonts w:cs="Arial"/>
        </w:rPr>
        <w:t>A seguir</w:t>
      </w:r>
      <w:r w:rsidR="00831ADF">
        <w:rPr>
          <w:rFonts w:cs="Arial"/>
        </w:rPr>
        <w:t xml:space="preserve"> conforme mostra a </w:t>
      </w:r>
      <w:r w:rsidR="008D1D03">
        <w:rPr>
          <w:rFonts w:cs="Arial"/>
        </w:rPr>
        <w:t>Tabela 0</w:t>
      </w:r>
      <w:r w:rsidR="00831ADF">
        <w:rPr>
          <w:rFonts w:cs="Arial"/>
        </w:rPr>
        <w:t xml:space="preserve">2, </w:t>
      </w:r>
      <w:r>
        <w:rPr>
          <w:rFonts w:cs="Arial"/>
        </w:rPr>
        <w:t>os dados de consumo</w:t>
      </w:r>
      <w:r w:rsidR="00A009D8">
        <w:rPr>
          <w:rFonts w:cs="Arial"/>
        </w:rPr>
        <w:t xml:space="preserve"> anual</w:t>
      </w:r>
      <w:r>
        <w:rPr>
          <w:rFonts w:cs="Arial"/>
        </w:rPr>
        <w:t xml:space="preserve"> </w:t>
      </w:r>
      <w:r w:rsidR="00A009D8">
        <w:rPr>
          <w:rFonts w:cs="Arial"/>
        </w:rPr>
        <w:t xml:space="preserve">e seus respectivos meses, </w:t>
      </w:r>
      <w:r>
        <w:rPr>
          <w:rFonts w:cs="Arial"/>
        </w:rPr>
        <w:t>do local escolhido para o projeto.</w:t>
      </w:r>
    </w:p>
    <w:p w14:paraId="087D2082" w14:textId="52C29EC0" w:rsidR="00A009D8" w:rsidRPr="006A61A8" w:rsidRDefault="00A009D8" w:rsidP="00A009D8">
      <w:pPr>
        <w:rPr>
          <w:rFonts w:cs="Arial"/>
          <w:sz w:val="20"/>
          <w:szCs w:val="20"/>
        </w:rPr>
      </w:pPr>
      <w:r w:rsidRPr="006A61A8">
        <w:rPr>
          <w:rFonts w:cs="Arial"/>
          <w:b/>
          <w:bCs/>
          <w:sz w:val="20"/>
          <w:szCs w:val="20"/>
        </w:rPr>
        <w:t xml:space="preserve">Tabela </w:t>
      </w:r>
      <w:r w:rsidR="008D1D03" w:rsidRPr="006A61A8">
        <w:rPr>
          <w:rFonts w:cs="Arial"/>
          <w:b/>
          <w:bCs/>
          <w:sz w:val="20"/>
          <w:szCs w:val="20"/>
        </w:rPr>
        <w:t>0</w:t>
      </w:r>
      <w:r w:rsidRPr="006A61A8">
        <w:rPr>
          <w:rFonts w:cs="Arial"/>
          <w:b/>
          <w:bCs/>
          <w:sz w:val="20"/>
          <w:szCs w:val="20"/>
        </w:rPr>
        <w:t>2</w:t>
      </w:r>
      <w:r w:rsidR="008D1D03" w:rsidRPr="006A61A8">
        <w:rPr>
          <w:rFonts w:cs="Arial"/>
          <w:b/>
          <w:bCs/>
          <w:sz w:val="20"/>
          <w:szCs w:val="20"/>
        </w:rPr>
        <w:t xml:space="preserve">: </w:t>
      </w:r>
      <w:r w:rsidR="008D1D03" w:rsidRPr="006A61A8">
        <w:rPr>
          <w:rFonts w:cs="Arial"/>
          <w:sz w:val="20"/>
          <w:szCs w:val="20"/>
        </w:rPr>
        <w:t>Consumo mensal da unidade residencial de classe média</w:t>
      </w:r>
    </w:p>
    <w:tbl>
      <w:tblPr>
        <w:tblStyle w:val="TabelaSimples2"/>
        <w:tblW w:w="0" w:type="auto"/>
        <w:tblLook w:val="04A0" w:firstRow="1" w:lastRow="0" w:firstColumn="1" w:lastColumn="0" w:noHBand="0" w:noVBand="1"/>
      </w:tblPr>
      <w:tblGrid>
        <w:gridCol w:w="3020"/>
        <w:gridCol w:w="3020"/>
        <w:gridCol w:w="3021"/>
      </w:tblGrid>
      <w:tr w:rsidR="00E70092" w:rsidRPr="008D1D03" w14:paraId="04168AFC" w14:textId="77777777" w:rsidTr="00A00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830AED9" w14:textId="45BC8C75" w:rsidR="00E70092" w:rsidRPr="006A61A8" w:rsidRDefault="00E70092" w:rsidP="00A009D8">
            <w:pPr>
              <w:ind w:firstLine="0"/>
              <w:jc w:val="center"/>
              <w:rPr>
                <w:rFonts w:cs="Arial"/>
                <w:sz w:val="20"/>
                <w:szCs w:val="20"/>
              </w:rPr>
            </w:pPr>
            <w:r w:rsidRPr="006A61A8">
              <w:rPr>
                <w:rFonts w:cs="Arial"/>
                <w:sz w:val="20"/>
                <w:szCs w:val="20"/>
              </w:rPr>
              <w:t>Mês</w:t>
            </w:r>
          </w:p>
        </w:tc>
        <w:tc>
          <w:tcPr>
            <w:tcW w:w="3020" w:type="dxa"/>
          </w:tcPr>
          <w:p w14:paraId="6EB093FF" w14:textId="69E4728A" w:rsidR="00E70092" w:rsidRPr="006A61A8" w:rsidRDefault="00E70092" w:rsidP="00A009D8">
            <w:pPr>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A61A8">
              <w:rPr>
                <w:rFonts w:cs="Arial"/>
                <w:sz w:val="20"/>
                <w:szCs w:val="20"/>
              </w:rPr>
              <w:t>Consumo em kW</w:t>
            </w:r>
            <w:r w:rsidR="00F355E9" w:rsidRPr="006A61A8">
              <w:rPr>
                <w:rFonts w:cs="Arial"/>
                <w:sz w:val="20"/>
                <w:szCs w:val="20"/>
              </w:rPr>
              <w:t>/</w:t>
            </w:r>
            <w:r w:rsidRPr="006A61A8">
              <w:rPr>
                <w:rFonts w:cs="Arial"/>
                <w:sz w:val="20"/>
                <w:szCs w:val="20"/>
              </w:rPr>
              <w:t>h</w:t>
            </w:r>
          </w:p>
        </w:tc>
        <w:tc>
          <w:tcPr>
            <w:tcW w:w="3021" w:type="dxa"/>
          </w:tcPr>
          <w:p w14:paraId="072A7D53" w14:textId="70CC912E" w:rsidR="00E70092" w:rsidRPr="006A61A8" w:rsidRDefault="00E70092" w:rsidP="00A009D8">
            <w:pPr>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A61A8">
              <w:rPr>
                <w:rFonts w:cs="Arial"/>
                <w:sz w:val="20"/>
                <w:szCs w:val="20"/>
              </w:rPr>
              <w:t>Valores em R$</w:t>
            </w:r>
          </w:p>
        </w:tc>
      </w:tr>
      <w:tr w:rsidR="00E70092" w:rsidRPr="008D1D03" w14:paraId="742242E4" w14:textId="77777777" w:rsidTr="00A00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FDE9101" w14:textId="2D06819C" w:rsidR="00E70092" w:rsidRPr="003D5657" w:rsidRDefault="000C7BC8" w:rsidP="00A009D8">
            <w:pPr>
              <w:ind w:firstLine="0"/>
              <w:jc w:val="center"/>
              <w:rPr>
                <w:rFonts w:cs="Arial"/>
                <w:b w:val="0"/>
                <w:bCs w:val="0"/>
                <w:sz w:val="20"/>
                <w:szCs w:val="20"/>
              </w:rPr>
            </w:pPr>
            <w:r w:rsidRPr="003D5657">
              <w:rPr>
                <w:rFonts w:cs="Arial"/>
                <w:sz w:val="20"/>
                <w:szCs w:val="20"/>
              </w:rPr>
              <w:t>Outubro / 2019</w:t>
            </w:r>
          </w:p>
        </w:tc>
        <w:tc>
          <w:tcPr>
            <w:tcW w:w="3020" w:type="dxa"/>
          </w:tcPr>
          <w:p w14:paraId="486DBAB0" w14:textId="4F52BCB1" w:rsidR="00E70092" w:rsidRPr="006A61A8" w:rsidRDefault="00E70092" w:rsidP="00A009D8">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A61A8">
              <w:rPr>
                <w:rFonts w:cs="Arial"/>
                <w:sz w:val="20"/>
                <w:szCs w:val="20"/>
              </w:rPr>
              <w:t>512</w:t>
            </w:r>
            <w:r w:rsidR="00F355E9" w:rsidRPr="006A61A8">
              <w:rPr>
                <w:rFonts w:cs="Arial"/>
                <w:sz w:val="20"/>
                <w:szCs w:val="20"/>
              </w:rPr>
              <w:t>,0</w:t>
            </w:r>
          </w:p>
        </w:tc>
        <w:tc>
          <w:tcPr>
            <w:tcW w:w="3021" w:type="dxa"/>
          </w:tcPr>
          <w:p w14:paraId="349FDE5C" w14:textId="00A8BDE5" w:rsidR="00E70092" w:rsidRPr="006A61A8" w:rsidRDefault="00E70092" w:rsidP="00A009D8">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A61A8">
              <w:rPr>
                <w:rFonts w:cs="Arial"/>
                <w:sz w:val="20"/>
                <w:szCs w:val="20"/>
              </w:rPr>
              <w:t>426,07</w:t>
            </w:r>
          </w:p>
        </w:tc>
      </w:tr>
      <w:tr w:rsidR="00E70092" w:rsidRPr="008D1D03" w14:paraId="088AFAED" w14:textId="77777777" w:rsidTr="00A009D8">
        <w:tc>
          <w:tcPr>
            <w:cnfStyle w:val="001000000000" w:firstRow="0" w:lastRow="0" w:firstColumn="1" w:lastColumn="0" w:oddVBand="0" w:evenVBand="0" w:oddHBand="0" w:evenHBand="0" w:firstRowFirstColumn="0" w:firstRowLastColumn="0" w:lastRowFirstColumn="0" w:lastRowLastColumn="0"/>
            <w:tcW w:w="3020" w:type="dxa"/>
          </w:tcPr>
          <w:p w14:paraId="616D0C01" w14:textId="2EB967A8" w:rsidR="00E70092" w:rsidRPr="006A61A8" w:rsidRDefault="000C7BC8" w:rsidP="00A009D8">
            <w:pPr>
              <w:ind w:firstLine="0"/>
              <w:jc w:val="center"/>
              <w:rPr>
                <w:rFonts w:cs="Arial"/>
                <w:b w:val="0"/>
                <w:bCs w:val="0"/>
                <w:sz w:val="20"/>
                <w:szCs w:val="20"/>
              </w:rPr>
            </w:pPr>
            <w:r w:rsidRPr="006A61A8">
              <w:rPr>
                <w:rFonts w:cs="Arial"/>
                <w:sz w:val="20"/>
                <w:szCs w:val="20"/>
              </w:rPr>
              <w:t>Novembro / 2019</w:t>
            </w:r>
          </w:p>
        </w:tc>
        <w:tc>
          <w:tcPr>
            <w:tcW w:w="3020" w:type="dxa"/>
          </w:tcPr>
          <w:p w14:paraId="2F7260D9" w14:textId="71EBAC8A" w:rsidR="00E70092" w:rsidRPr="006A61A8" w:rsidRDefault="00E70092" w:rsidP="00A009D8">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A61A8">
              <w:rPr>
                <w:rFonts w:cs="Arial"/>
                <w:sz w:val="20"/>
                <w:szCs w:val="20"/>
              </w:rPr>
              <w:t>271</w:t>
            </w:r>
            <w:r w:rsidR="00F355E9" w:rsidRPr="006A61A8">
              <w:rPr>
                <w:rFonts w:cs="Arial"/>
                <w:sz w:val="20"/>
                <w:szCs w:val="20"/>
              </w:rPr>
              <w:t>,0</w:t>
            </w:r>
          </w:p>
        </w:tc>
        <w:tc>
          <w:tcPr>
            <w:tcW w:w="3021" w:type="dxa"/>
          </w:tcPr>
          <w:p w14:paraId="51FA408B" w14:textId="2B925A31" w:rsidR="00E70092" w:rsidRPr="006A61A8" w:rsidRDefault="00E70092" w:rsidP="00A009D8">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A61A8">
              <w:rPr>
                <w:rFonts w:cs="Arial"/>
                <w:sz w:val="20"/>
                <w:szCs w:val="20"/>
              </w:rPr>
              <w:t>255,31</w:t>
            </w:r>
          </w:p>
        </w:tc>
      </w:tr>
      <w:tr w:rsidR="00E70092" w:rsidRPr="008D1D03" w14:paraId="5EF2D2E6" w14:textId="77777777" w:rsidTr="00A00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6C91530" w14:textId="27294A0D" w:rsidR="00E70092" w:rsidRPr="003D5657" w:rsidRDefault="000C7BC8" w:rsidP="00A009D8">
            <w:pPr>
              <w:ind w:firstLine="0"/>
              <w:jc w:val="center"/>
              <w:rPr>
                <w:rFonts w:cs="Arial"/>
                <w:b w:val="0"/>
                <w:bCs w:val="0"/>
                <w:sz w:val="20"/>
                <w:szCs w:val="20"/>
              </w:rPr>
            </w:pPr>
            <w:r w:rsidRPr="003D5657">
              <w:rPr>
                <w:rFonts w:cs="Arial"/>
                <w:sz w:val="20"/>
                <w:szCs w:val="20"/>
              </w:rPr>
              <w:t>Dezembro / 2019</w:t>
            </w:r>
          </w:p>
        </w:tc>
        <w:tc>
          <w:tcPr>
            <w:tcW w:w="3020" w:type="dxa"/>
          </w:tcPr>
          <w:p w14:paraId="7B3EAA06" w14:textId="3938C21D" w:rsidR="00E70092" w:rsidRPr="006A61A8" w:rsidRDefault="00E70092" w:rsidP="00A009D8">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A61A8">
              <w:rPr>
                <w:rFonts w:cs="Arial"/>
                <w:sz w:val="20"/>
                <w:szCs w:val="20"/>
              </w:rPr>
              <w:t>143</w:t>
            </w:r>
            <w:r w:rsidR="00F355E9" w:rsidRPr="006A61A8">
              <w:rPr>
                <w:rFonts w:cs="Arial"/>
                <w:sz w:val="20"/>
                <w:szCs w:val="20"/>
              </w:rPr>
              <w:t>,0</w:t>
            </w:r>
          </w:p>
        </w:tc>
        <w:tc>
          <w:tcPr>
            <w:tcW w:w="3021" w:type="dxa"/>
          </w:tcPr>
          <w:p w14:paraId="2E0DB559" w14:textId="7FD98B40" w:rsidR="00E70092" w:rsidRPr="006A61A8" w:rsidRDefault="00E70092" w:rsidP="00A009D8">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A61A8">
              <w:rPr>
                <w:rFonts w:cs="Arial"/>
                <w:sz w:val="20"/>
                <w:szCs w:val="20"/>
              </w:rPr>
              <w:t>148,72</w:t>
            </w:r>
          </w:p>
        </w:tc>
      </w:tr>
      <w:tr w:rsidR="00E70092" w:rsidRPr="008D1D03" w14:paraId="4960068C" w14:textId="77777777" w:rsidTr="00A009D8">
        <w:tc>
          <w:tcPr>
            <w:cnfStyle w:val="001000000000" w:firstRow="0" w:lastRow="0" w:firstColumn="1" w:lastColumn="0" w:oddVBand="0" w:evenVBand="0" w:oddHBand="0" w:evenHBand="0" w:firstRowFirstColumn="0" w:firstRowLastColumn="0" w:lastRowFirstColumn="0" w:lastRowLastColumn="0"/>
            <w:tcW w:w="3020" w:type="dxa"/>
          </w:tcPr>
          <w:p w14:paraId="2491AAE8" w14:textId="16E77D7F" w:rsidR="00E70092" w:rsidRPr="003D5657" w:rsidRDefault="000C7BC8" w:rsidP="00A009D8">
            <w:pPr>
              <w:ind w:firstLine="0"/>
              <w:jc w:val="center"/>
              <w:rPr>
                <w:rFonts w:cs="Arial"/>
                <w:b w:val="0"/>
                <w:bCs w:val="0"/>
                <w:sz w:val="20"/>
                <w:szCs w:val="20"/>
              </w:rPr>
            </w:pPr>
            <w:r w:rsidRPr="003D5657">
              <w:rPr>
                <w:rFonts w:cs="Arial"/>
                <w:sz w:val="20"/>
                <w:szCs w:val="20"/>
              </w:rPr>
              <w:t>Janeiro / 2020</w:t>
            </w:r>
          </w:p>
        </w:tc>
        <w:tc>
          <w:tcPr>
            <w:tcW w:w="3020" w:type="dxa"/>
          </w:tcPr>
          <w:p w14:paraId="03564899" w14:textId="02C0D946" w:rsidR="00E70092" w:rsidRPr="006A61A8" w:rsidRDefault="00E70092" w:rsidP="00A009D8">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A61A8">
              <w:rPr>
                <w:rFonts w:cs="Arial"/>
                <w:sz w:val="20"/>
                <w:szCs w:val="20"/>
              </w:rPr>
              <w:t>210</w:t>
            </w:r>
            <w:r w:rsidR="00F355E9" w:rsidRPr="006A61A8">
              <w:rPr>
                <w:rFonts w:cs="Arial"/>
                <w:sz w:val="20"/>
                <w:szCs w:val="20"/>
              </w:rPr>
              <w:t>,0</w:t>
            </w:r>
          </w:p>
        </w:tc>
        <w:tc>
          <w:tcPr>
            <w:tcW w:w="3021" w:type="dxa"/>
          </w:tcPr>
          <w:p w14:paraId="202BBF8B" w14:textId="618BF607" w:rsidR="00E70092" w:rsidRPr="006A61A8" w:rsidRDefault="00E70092" w:rsidP="00A009D8">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A61A8">
              <w:rPr>
                <w:rFonts w:cs="Arial"/>
                <w:sz w:val="20"/>
                <w:szCs w:val="20"/>
              </w:rPr>
              <w:t>207,51</w:t>
            </w:r>
          </w:p>
        </w:tc>
      </w:tr>
      <w:tr w:rsidR="00E70092" w:rsidRPr="008D1D03" w14:paraId="5A02EAC6" w14:textId="77777777" w:rsidTr="00A00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3E7F48A" w14:textId="54B06797" w:rsidR="00E70092" w:rsidRPr="003D5657" w:rsidRDefault="000C7BC8" w:rsidP="00A009D8">
            <w:pPr>
              <w:ind w:firstLine="0"/>
              <w:jc w:val="center"/>
              <w:rPr>
                <w:rFonts w:cs="Arial"/>
                <w:b w:val="0"/>
                <w:bCs w:val="0"/>
                <w:sz w:val="20"/>
                <w:szCs w:val="20"/>
              </w:rPr>
            </w:pPr>
            <w:r w:rsidRPr="003D5657">
              <w:rPr>
                <w:rFonts w:cs="Arial"/>
                <w:sz w:val="20"/>
                <w:szCs w:val="20"/>
              </w:rPr>
              <w:t>Fevereiro / 2020</w:t>
            </w:r>
          </w:p>
        </w:tc>
        <w:tc>
          <w:tcPr>
            <w:tcW w:w="3020" w:type="dxa"/>
          </w:tcPr>
          <w:p w14:paraId="749D1724" w14:textId="3B5BFC3E" w:rsidR="00E70092" w:rsidRPr="003D5657" w:rsidRDefault="00E70092" w:rsidP="00A009D8">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D5657">
              <w:rPr>
                <w:rFonts w:cs="Arial"/>
                <w:sz w:val="20"/>
                <w:szCs w:val="20"/>
              </w:rPr>
              <w:t>177</w:t>
            </w:r>
            <w:r w:rsidR="00F355E9" w:rsidRPr="003D5657">
              <w:rPr>
                <w:rFonts w:cs="Arial"/>
                <w:sz w:val="20"/>
                <w:szCs w:val="20"/>
              </w:rPr>
              <w:t>,0</w:t>
            </w:r>
          </w:p>
        </w:tc>
        <w:tc>
          <w:tcPr>
            <w:tcW w:w="3021" w:type="dxa"/>
          </w:tcPr>
          <w:p w14:paraId="498DA515" w14:textId="5E7BCAF4" w:rsidR="00E70092" w:rsidRPr="003D5657" w:rsidRDefault="00E70092" w:rsidP="00A009D8">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D5657">
              <w:rPr>
                <w:rFonts w:cs="Arial"/>
                <w:sz w:val="20"/>
                <w:szCs w:val="20"/>
              </w:rPr>
              <w:t>176,24</w:t>
            </w:r>
          </w:p>
        </w:tc>
      </w:tr>
      <w:tr w:rsidR="00E70092" w:rsidRPr="008D1D03" w14:paraId="5EBAF89F" w14:textId="77777777" w:rsidTr="00A009D8">
        <w:tc>
          <w:tcPr>
            <w:cnfStyle w:val="001000000000" w:firstRow="0" w:lastRow="0" w:firstColumn="1" w:lastColumn="0" w:oddVBand="0" w:evenVBand="0" w:oddHBand="0" w:evenHBand="0" w:firstRowFirstColumn="0" w:firstRowLastColumn="0" w:lastRowFirstColumn="0" w:lastRowLastColumn="0"/>
            <w:tcW w:w="3020" w:type="dxa"/>
          </w:tcPr>
          <w:p w14:paraId="3CF58718" w14:textId="0E82EBC4" w:rsidR="00E70092" w:rsidRPr="003D5657" w:rsidRDefault="000C7BC8" w:rsidP="00A009D8">
            <w:pPr>
              <w:ind w:firstLine="0"/>
              <w:jc w:val="center"/>
              <w:rPr>
                <w:rFonts w:cs="Arial"/>
                <w:b w:val="0"/>
                <w:bCs w:val="0"/>
                <w:sz w:val="20"/>
                <w:szCs w:val="20"/>
              </w:rPr>
            </w:pPr>
            <w:r w:rsidRPr="006A61A8">
              <w:rPr>
                <w:rFonts w:cs="Arial"/>
                <w:sz w:val="20"/>
                <w:szCs w:val="20"/>
              </w:rPr>
              <w:t>Março / 2020</w:t>
            </w:r>
          </w:p>
        </w:tc>
        <w:tc>
          <w:tcPr>
            <w:tcW w:w="3020" w:type="dxa"/>
          </w:tcPr>
          <w:p w14:paraId="324C8367" w14:textId="52E897A3" w:rsidR="00E70092" w:rsidRPr="003D5657" w:rsidRDefault="00E70092" w:rsidP="00A009D8">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D5657">
              <w:rPr>
                <w:rFonts w:cs="Arial"/>
                <w:sz w:val="20"/>
                <w:szCs w:val="20"/>
              </w:rPr>
              <w:t>199</w:t>
            </w:r>
            <w:r w:rsidR="00F355E9" w:rsidRPr="003D5657">
              <w:rPr>
                <w:rFonts w:cs="Arial"/>
                <w:sz w:val="20"/>
                <w:szCs w:val="20"/>
              </w:rPr>
              <w:t>,0</w:t>
            </w:r>
          </w:p>
        </w:tc>
        <w:tc>
          <w:tcPr>
            <w:tcW w:w="3021" w:type="dxa"/>
          </w:tcPr>
          <w:p w14:paraId="3C59DE89" w14:textId="3B4CA4EC" w:rsidR="00E70092" w:rsidRPr="003D5657" w:rsidRDefault="00E70092" w:rsidP="00A009D8">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D5657">
              <w:rPr>
                <w:rFonts w:cs="Arial"/>
                <w:sz w:val="20"/>
                <w:szCs w:val="20"/>
              </w:rPr>
              <w:t>201,75</w:t>
            </w:r>
          </w:p>
        </w:tc>
      </w:tr>
      <w:tr w:rsidR="00E70092" w:rsidRPr="008D1D03" w14:paraId="6AED0741" w14:textId="77777777" w:rsidTr="00A00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5E0D735" w14:textId="4F9B84DC" w:rsidR="00E70092" w:rsidRPr="006A61A8" w:rsidRDefault="000C7BC8" w:rsidP="00A009D8">
            <w:pPr>
              <w:ind w:firstLine="0"/>
              <w:jc w:val="center"/>
              <w:rPr>
                <w:rFonts w:cs="Arial"/>
                <w:b w:val="0"/>
                <w:bCs w:val="0"/>
                <w:sz w:val="20"/>
                <w:szCs w:val="20"/>
              </w:rPr>
            </w:pPr>
            <w:r w:rsidRPr="003D5657">
              <w:rPr>
                <w:rFonts w:cs="Arial"/>
                <w:sz w:val="20"/>
                <w:szCs w:val="20"/>
              </w:rPr>
              <w:t>Abril / 2020</w:t>
            </w:r>
          </w:p>
        </w:tc>
        <w:tc>
          <w:tcPr>
            <w:tcW w:w="3020" w:type="dxa"/>
          </w:tcPr>
          <w:p w14:paraId="5DACF839" w14:textId="400E3323" w:rsidR="00E70092" w:rsidRPr="003D5657" w:rsidRDefault="00E70092" w:rsidP="00A009D8">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D5657">
              <w:rPr>
                <w:rFonts w:cs="Arial"/>
                <w:sz w:val="20"/>
                <w:szCs w:val="20"/>
              </w:rPr>
              <w:t>147</w:t>
            </w:r>
            <w:r w:rsidR="00F355E9" w:rsidRPr="003D5657">
              <w:rPr>
                <w:rFonts w:cs="Arial"/>
                <w:sz w:val="20"/>
                <w:szCs w:val="20"/>
              </w:rPr>
              <w:t>,0</w:t>
            </w:r>
          </w:p>
        </w:tc>
        <w:tc>
          <w:tcPr>
            <w:tcW w:w="3021" w:type="dxa"/>
          </w:tcPr>
          <w:p w14:paraId="4FBB9918" w14:textId="57D7B397" w:rsidR="00E70092" w:rsidRPr="003D5657" w:rsidRDefault="00E70092" w:rsidP="00A009D8">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D5657">
              <w:rPr>
                <w:rFonts w:cs="Arial"/>
                <w:sz w:val="20"/>
                <w:szCs w:val="20"/>
              </w:rPr>
              <w:t>162,10</w:t>
            </w:r>
          </w:p>
        </w:tc>
      </w:tr>
      <w:tr w:rsidR="00E70092" w:rsidRPr="008D1D03" w14:paraId="4895ACD7" w14:textId="77777777" w:rsidTr="00A009D8">
        <w:tc>
          <w:tcPr>
            <w:cnfStyle w:val="001000000000" w:firstRow="0" w:lastRow="0" w:firstColumn="1" w:lastColumn="0" w:oddVBand="0" w:evenVBand="0" w:oddHBand="0" w:evenHBand="0" w:firstRowFirstColumn="0" w:firstRowLastColumn="0" w:lastRowFirstColumn="0" w:lastRowLastColumn="0"/>
            <w:tcW w:w="3020" w:type="dxa"/>
          </w:tcPr>
          <w:p w14:paraId="30B11A32" w14:textId="1C44D0C7" w:rsidR="00E70092" w:rsidRPr="003D5657" w:rsidRDefault="000C7BC8" w:rsidP="00A009D8">
            <w:pPr>
              <w:ind w:firstLine="0"/>
              <w:jc w:val="center"/>
              <w:rPr>
                <w:rFonts w:cs="Arial"/>
                <w:b w:val="0"/>
                <w:bCs w:val="0"/>
                <w:sz w:val="20"/>
                <w:szCs w:val="20"/>
              </w:rPr>
            </w:pPr>
            <w:r w:rsidRPr="003D5657">
              <w:rPr>
                <w:rFonts w:cs="Arial"/>
                <w:sz w:val="20"/>
                <w:szCs w:val="20"/>
              </w:rPr>
              <w:t>Maio / 2020</w:t>
            </w:r>
          </w:p>
        </w:tc>
        <w:tc>
          <w:tcPr>
            <w:tcW w:w="3020" w:type="dxa"/>
          </w:tcPr>
          <w:p w14:paraId="1546BEEB" w14:textId="7BCCA745" w:rsidR="00E70092" w:rsidRPr="003D5657" w:rsidRDefault="00E70092" w:rsidP="00A009D8">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D5657">
              <w:rPr>
                <w:rFonts w:cs="Arial"/>
                <w:sz w:val="20"/>
                <w:szCs w:val="20"/>
              </w:rPr>
              <w:t>153</w:t>
            </w:r>
            <w:r w:rsidR="00F355E9" w:rsidRPr="003D5657">
              <w:rPr>
                <w:rFonts w:cs="Arial"/>
                <w:sz w:val="20"/>
                <w:szCs w:val="20"/>
              </w:rPr>
              <w:t>,0</w:t>
            </w:r>
          </w:p>
        </w:tc>
        <w:tc>
          <w:tcPr>
            <w:tcW w:w="3021" w:type="dxa"/>
          </w:tcPr>
          <w:p w14:paraId="5616ED2D" w14:textId="77A29D11" w:rsidR="00E70092" w:rsidRPr="003D5657" w:rsidRDefault="00E70092" w:rsidP="00A009D8">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D5657">
              <w:rPr>
                <w:rFonts w:cs="Arial"/>
                <w:sz w:val="20"/>
                <w:szCs w:val="20"/>
              </w:rPr>
              <w:t>161,04</w:t>
            </w:r>
          </w:p>
        </w:tc>
      </w:tr>
      <w:tr w:rsidR="00E70092" w:rsidRPr="008D1D03" w14:paraId="61C8A4C4" w14:textId="77777777" w:rsidTr="00A00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240DD7A" w14:textId="170A2881" w:rsidR="00E70092" w:rsidRPr="003D5657" w:rsidRDefault="000C7BC8" w:rsidP="00A009D8">
            <w:pPr>
              <w:ind w:firstLine="0"/>
              <w:jc w:val="center"/>
              <w:rPr>
                <w:rFonts w:cs="Arial"/>
                <w:b w:val="0"/>
                <w:bCs w:val="0"/>
                <w:sz w:val="20"/>
                <w:szCs w:val="20"/>
              </w:rPr>
            </w:pPr>
            <w:r w:rsidRPr="003D5657">
              <w:rPr>
                <w:rFonts w:cs="Arial"/>
                <w:sz w:val="20"/>
                <w:szCs w:val="20"/>
              </w:rPr>
              <w:t>Junho / 2020</w:t>
            </w:r>
          </w:p>
        </w:tc>
        <w:tc>
          <w:tcPr>
            <w:tcW w:w="3020" w:type="dxa"/>
          </w:tcPr>
          <w:p w14:paraId="1D7D6CBC" w14:textId="7539EEEF" w:rsidR="00E70092" w:rsidRPr="003D5657" w:rsidRDefault="00E70092" w:rsidP="00A009D8">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D5657">
              <w:rPr>
                <w:rFonts w:cs="Arial"/>
                <w:sz w:val="20"/>
                <w:szCs w:val="20"/>
              </w:rPr>
              <w:t>119</w:t>
            </w:r>
            <w:r w:rsidR="00F355E9" w:rsidRPr="003D5657">
              <w:rPr>
                <w:rFonts w:cs="Arial"/>
                <w:sz w:val="20"/>
                <w:szCs w:val="20"/>
              </w:rPr>
              <w:t>,0</w:t>
            </w:r>
          </w:p>
        </w:tc>
        <w:tc>
          <w:tcPr>
            <w:tcW w:w="3021" w:type="dxa"/>
          </w:tcPr>
          <w:p w14:paraId="6FC132D9" w14:textId="6B4E6D66" w:rsidR="00E70092" w:rsidRPr="003D5657" w:rsidRDefault="00E70092" w:rsidP="00A009D8">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D5657">
              <w:rPr>
                <w:rFonts w:cs="Arial"/>
                <w:sz w:val="20"/>
                <w:szCs w:val="20"/>
              </w:rPr>
              <w:t>132,26</w:t>
            </w:r>
          </w:p>
        </w:tc>
      </w:tr>
      <w:tr w:rsidR="00E70092" w:rsidRPr="008D1D03" w14:paraId="7506F20A" w14:textId="77777777" w:rsidTr="00A009D8">
        <w:tc>
          <w:tcPr>
            <w:cnfStyle w:val="001000000000" w:firstRow="0" w:lastRow="0" w:firstColumn="1" w:lastColumn="0" w:oddVBand="0" w:evenVBand="0" w:oddHBand="0" w:evenHBand="0" w:firstRowFirstColumn="0" w:firstRowLastColumn="0" w:lastRowFirstColumn="0" w:lastRowLastColumn="0"/>
            <w:tcW w:w="3020" w:type="dxa"/>
          </w:tcPr>
          <w:p w14:paraId="26298B74" w14:textId="7BC097E7" w:rsidR="00E70092" w:rsidRPr="003D5657" w:rsidRDefault="000C7BC8" w:rsidP="00A009D8">
            <w:pPr>
              <w:ind w:firstLine="0"/>
              <w:jc w:val="center"/>
              <w:rPr>
                <w:rFonts w:cs="Arial"/>
                <w:b w:val="0"/>
                <w:bCs w:val="0"/>
                <w:sz w:val="20"/>
                <w:szCs w:val="20"/>
              </w:rPr>
            </w:pPr>
            <w:r w:rsidRPr="003D5657">
              <w:rPr>
                <w:rFonts w:cs="Arial"/>
                <w:sz w:val="20"/>
                <w:szCs w:val="20"/>
              </w:rPr>
              <w:t>Julho / 2020</w:t>
            </w:r>
          </w:p>
        </w:tc>
        <w:tc>
          <w:tcPr>
            <w:tcW w:w="3020" w:type="dxa"/>
          </w:tcPr>
          <w:p w14:paraId="22D79957" w14:textId="4A90442E" w:rsidR="00E70092" w:rsidRPr="003D5657" w:rsidRDefault="00E70092" w:rsidP="00A009D8">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D5657">
              <w:rPr>
                <w:rFonts w:cs="Arial"/>
                <w:sz w:val="20"/>
                <w:szCs w:val="20"/>
              </w:rPr>
              <w:t>162</w:t>
            </w:r>
            <w:r w:rsidR="00F355E9" w:rsidRPr="003D5657">
              <w:rPr>
                <w:rFonts w:cs="Arial"/>
                <w:sz w:val="20"/>
                <w:szCs w:val="20"/>
              </w:rPr>
              <w:t>,0</w:t>
            </w:r>
          </w:p>
        </w:tc>
        <w:tc>
          <w:tcPr>
            <w:tcW w:w="3021" w:type="dxa"/>
          </w:tcPr>
          <w:p w14:paraId="44225AEC" w14:textId="7582BD12" w:rsidR="00E70092" w:rsidRPr="003D5657" w:rsidRDefault="00E70092" w:rsidP="00A009D8">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D5657">
              <w:rPr>
                <w:rFonts w:cs="Arial"/>
                <w:sz w:val="20"/>
                <w:szCs w:val="20"/>
              </w:rPr>
              <w:t>169,90</w:t>
            </w:r>
          </w:p>
        </w:tc>
      </w:tr>
      <w:tr w:rsidR="00E70092" w:rsidRPr="008D1D03" w14:paraId="33BB5E94" w14:textId="77777777" w:rsidTr="00A00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3A07B3C" w14:textId="26907E38" w:rsidR="00E70092" w:rsidRPr="003D5657" w:rsidRDefault="000C7BC8" w:rsidP="00A009D8">
            <w:pPr>
              <w:ind w:firstLine="0"/>
              <w:jc w:val="center"/>
              <w:rPr>
                <w:rFonts w:cs="Arial"/>
                <w:b w:val="0"/>
                <w:bCs w:val="0"/>
                <w:sz w:val="20"/>
                <w:szCs w:val="20"/>
              </w:rPr>
            </w:pPr>
            <w:r w:rsidRPr="003D5657">
              <w:rPr>
                <w:rFonts w:cs="Arial"/>
                <w:sz w:val="20"/>
                <w:szCs w:val="20"/>
              </w:rPr>
              <w:t>Agosto / 2020</w:t>
            </w:r>
          </w:p>
        </w:tc>
        <w:tc>
          <w:tcPr>
            <w:tcW w:w="3020" w:type="dxa"/>
          </w:tcPr>
          <w:p w14:paraId="5EA47194" w14:textId="1B946E35" w:rsidR="00E70092" w:rsidRPr="003D5657" w:rsidRDefault="00E70092" w:rsidP="00A009D8">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D5657">
              <w:rPr>
                <w:rFonts w:cs="Arial"/>
                <w:sz w:val="20"/>
                <w:szCs w:val="20"/>
              </w:rPr>
              <w:t>169</w:t>
            </w:r>
            <w:r w:rsidR="00F355E9" w:rsidRPr="003D5657">
              <w:rPr>
                <w:rFonts w:cs="Arial"/>
                <w:sz w:val="20"/>
                <w:szCs w:val="20"/>
              </w:rPr>
              <w:t>,0</w:t>
            </w:r>
          </w:p>
        </w:tc>
        <w:tc>
          <w:tcPr>
            <w:tcW w:w="3021" w:type="dxa"/>
          </w:tcPr>
          <w:p w14:paraId="65A6313A" w14:textId="593A07D1" w:rsidR="00E70092" w:rsidRPr="003D5657" w:rsidRDefault="00E70092" w:rsidP="00A009D8">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D5657">
              <w:rPr>
                <w:rFonts w:cs="Arial"/>
                <w:sz w:val="20"/>
                <w:szCs w:val="20"/>
              </w:rPr>
              <w:t>176,53</w:t>
            </w:r>
          </w:p>
        </w:tc>
      </w:tr>
      <w:tr w:rsidR="00E70092" w:rsidRPr="008D1D03" w14:paraId="29CBF1E5" w14:textId="77777777" w:rsidTr="00A009D8">
        <w:tc>
          <w:tcPr>
            <w:cnfStyle w:val="001000000000" w:firstRow="0" w:lastRow="0" w:firstColumn="1" w:lastColumn="0" w:oddVBand="0" w:evenVBand="0" w:oddHBand="0" w:evenHBand="0" w:firstRowFirstColumn="0" w:firstRowLastColumn="0" w:lastRowFirstColumn="0" w:lastRowLastColumn="0"/>
            <w:tcW w:w="3020" w:type="dxa"/>
          </w:tcPr>
          <w:p w14:paraId="2F82AD35" w14:textId="1046E338" w:rsidR="00E70092" w:rsidRPr="003D5657" w:rsidRDefault="000C7BC8" w:rsidP="00A009D8">
            <w:pPr>
              <w:ind w:firstLine="0"/>
              <w:jc w:val="center"/>
              <w:rPr>
                <w:rFonts w:cs="Arial"/>
                <w:b w:val="0"/>
                <w:bCs w:val="0"/>
                <w:sz w:val="20"/>
                <w:szCs w:val="20"/>
              </w:rPr>
            </w:pPr>
            <w:r w:rsidRPr="003D5657">
              <w:rPr>
                <w:rFonts w:cs="Arial"/>
                <w:sz w:val="20"/>
                <w:szCs w:val="20"/>
              </w:rPr>
              <w:t>Setembro / 2020</w:t>
            </w:r>
          </w:p>
        </w:tc>
        <w:tc>
          <w:tcPr>
            <w:tcW w:w="3020" w:type="dxa"/>
          </w:tcPr>
          <w:p w14:paraId="433B8F6A" w14:textId="2854A466" w:rsidR="00E70092" w:rsidRPr="003D5657" w:rsidRDefault="00E70092" w:rsidP="00A009D8">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D5657">
              <w:rPr>
                <w:rFonts w:cs="Arial"/>
                <w:sz w:val="20"/>
                <w:szCs w:val="20"/>
              </w:rPr>
              <w:t>175</w:t>
            </w:r>
            <w:r w:rsidR="00F355E9" w:rsidRPr="003D5657">
              <w:rPr>
                <w:rFonts w:cs="Arial"/>
                <w:sz w:val="20"/>
                <w:szCs w:val="20"/>
              </w:rPr>
              <w:t>,0</w:t>
            </w:r>
          </w:p>
        </w:tc>
        <w:tc>
          <w:tcPr>
            <w:tcW w:w="3021" w:type="dxa"/>
          </w:tcPr>
          <w:p w14:paraId="5EF9A215" w14:textId="52DB8443" w:rsidR="00E70092" w:rsidRPr="003D5657" w:rsidRDefault="00E70092" w:rsidP="00A009D8">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D5657">
              <w:rPr>
                <w:rFonts w:cs="Arial"/>
                <w:sz w:val="20"/>
                <w:szCs w:val="20"/>
              </w:rPr>
              <w:t>174,18</w:t>
            </w:r>
          </w:p>
        </w:tc>
      </w:tr>
      <w:tr w:rsidR="00E70092" w:rsidRPr="008D1D03" w14:paraId="53F24D55" w14:textId="77777777" w:rsidTr="00A00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ADA1C97" w14:textId="21F56E16" w:rsidR="00E70092" w:rsidRPr="003D5657" w:rsidRDefault="00E70092" w:rsidP="00A009D8">
            <w:pPr>
              <w:ind w:firstLine="0"/>
              <w:jc w:val="center"/>
              <w:rPr>
                <w:rFonts w:cs="Arial"/>
                <w:b w:val="0"/>
                <w:bCs w:val="0"/>
                <w:sz w:val="20"/>
                <w:szCs w:val="20"/>
              </w:rPr>
            </w:pPr>
            <w:r w:rsidRPr="003D5657">
              <w:rPr>
                <w:rFonts w:cs="Arial"/>
                <w:sz w:val="20"/>
                <w:szCs w:val="20"/>
              </w:rPr>
              <w:t>Total</w:t>
            </w:r>
          </w:p>
        </w:tc>
        <w:tc>
          <w:tcPr>
            <w:tcW w:w="3020" w:type="dxa"/>
          </w:tcPr>
          <w:p w14:paraId="1C87C9C3" w14:textId="523398EC" w:rsidR="00E70092" w:rsidRPr="003D5657" w:rsidRDefault="00E70092" w:rsidP="00A009D8">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D5657">
              <w:rPr>
                <w:rFonts w:cs="Arial"/>
                <w:sz w:val="20"/>
                <w:szCs w:val="20"/>
              </w:rPr>
              <w:t>2437</w:t>
            </w:r>
            <w:r w:rsidR="00F355E9" w:rsidRPr="003D5657">
              <w:rPr>
                <w:rFonts w:cs="Arial"/>
                <w:sz w:val="20"/>
                <w:szCs w:val="20"/>
              </w:rPr>
              <w:t>,0</w:t>
            </w:r>
          </w:p>
        </w:tc>
        <w:tc>
          <w:tcPr>
            <w:tcW w:w="3021" w:type="dxa"/>
          </w:tcPr>
          <w:p w14:paraId="20540FE3" w14:textId="3F3E8554" w:rsidR="00E70092" w:rsidRPr="003D5657" w:rsidRDefault="00E70092" w:rsidP="00A009D8">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D5657">
              <w:rPr>
                <w:rFonts w:cs="Arial"/>
                <w:sz w:val="20"/>
                <w:szCs w:val="20"/>
              </w:rPr>
              <w:t>2391,61</w:t>
            </w:r>
          </w:p>
        </w:tc>
      </w:tr>
    </w:tbl>
    <w:p w14:paraId="7D6BACFF" w14:textId="58E41306" w:rsidR="00E70092" w:rsidRPr="00A009D8" w:rsidRDefault="00A009D8" w:rsidP="008929E1">
      <w:pPr>
        <w:rPr>
          <w:rFonts w:cs="Arial"/>
          <w:sz w:val="22"/>
          <w:szCs w:val="20"/>
        </w:rPr>
      </w:pPr>
      <w:r w:rsidRPr="00A009D8">
        <w:rPr>
          <w:rFonts w:cs="Arial"/>
          <w:b/>
          <w:bCs/>
          <w:sz w:val="22"/>
          <w:szCs w:val="20"/>
        </w:rPr>
        <w:t>Fonte</w:t>
      </w:r>
      <w:r>
        <w:rPr>
          <w:rFonts w:cs="Arial"/>
          <w:sz w:val="22"/>
          <w:szCs w:val="20"/>
        </w:rPr>
        <w:t>: Conta do consumo de energia do cliente</w:t>
      </w:r>
    </w:p>
    <w:p w14:paraId="02A020A5" w14:textId="1A6649A9" w:rsidR="001C6545" w:rsidRPr="008929E1" w:rsidRDefault="008465FF" w:rsidP="008929E1">
      <w:pPr>
        <w:rPr>
          <w:rFonts w:cs="Arial"/>
        </w:rPr>
      </w:pPr>
      <w:r w:rsidRPr="0087781C">
        <w:rPr>
          <w:rFonts w:cs="Arial"/>
        </w:rPr>
        <w:t xml:space="preserve">Logo, </w:t>
      </w:r>
      <w:r w:rsidRPr="0087781C">
        <w:t>se tratando da demanda do sistema deste caso, sendo o mesmo um sistema monofásico, descontando-se o valor de 30 kWh em relação ao consumo médio (Cm) calculado na Equação 1, encontra-se 173,08 kWh</w:t>
      </w:r>
      <w:r w:rsidRPr="0087781C">
        <w:rPr>
          <w:rFonts w:cs="Arial"/>
        </w:rPr>
        <w:t xml:space="preserve">. Então calcula-se que o consumo diário do local de instalação é dado pela Equação </w:t>
      </w:r>
      <w:sdt>
        <w:sdtPr>
          <w:rPr>
            <w:rFonts w:cs="Arial"/>
          </w:rPr>
          <w:id w:val="-1138643701"/>
          <w:citation/>
        </w:sdtPr>
        <w:sdtEndPr/>
        <w:sdtContent>
          <w:r w:rsidR="002F368B">
            <w:rPr>
              <w:rFonts w:cs="Arial"/>
            </w:rPr>
            <w:fldChar w:fldCharType="begin"/>
          </w:r>
          <w:r w:rsidR="002F368B">
            <w:rPr>
              <w:rFonts w:cs="Arial"/>
            </w:rPr>
            <w:instrText xml:space="preserve"> CITATION Pin14 \l 1046 </w:instrText>
          </w:r>
          <w:r w:rsidR="002F368B">
            <w:rPr>
              <w:rFonts w:cs="Arial"/>
            </w:rPr>
            <w:fldChar w:fldCharType="separate"/>
          </w:r>
          <w:r w:rsidR="00D74913" w:rsidRPr="00D74913">
            <w:rPr>
              <w:rFonts w:cs="Arial"/>
              <w:noProof/>
            </w:rPr>
            <w:t>(PINHO e GALDIO, 2014)</w:t>
          </w:r>
          <w:r w:rsidR="002F368B">
            <w:rPr>
              <w:rFonts w:cs="Arial"/>
            </w:rPr>
            <w:fldChar w:fldCharType="end"/>
          </w:r>
        </w:sdtContent>
      </w:sdt>
      <w:r w:rsidR="007167F1">
        <w:rPr>
          <w:rFonts w:cs="Arial"/>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1C6545" w14:paraId="014804D6" w14:textId="77777777" w:rsidTr="00A009D8">
        <w:tc>
          <w:tcPr>
            <w:tcW w:w="4530" w:type="dxa"/>
          </w:tcPr>
          <w:p w14:paraId="44E00B6E" w14:textId="05CCF774" w:rsidR="001C6545" w:rsidRDefault="009000D0" w:rsidP="00A009D8">
            <w:pPr>
              <w:rPr>
                <w:rFonts w:cs="Arial"/>
              </w:rPr>
            </w:pPr>
            <m:oMathPara>
              <m:oMath>
                <m:r>
                  <w:rPr>
                    <w:rFonts w:ascii="Cambria Math" w:hAnsi="Cambria Math" w:cs="Arial"/>
                  </w:rPr>
                  <m:t xml:space="preserve">Cm = </m:t>
                </m:r>
                <m:f>
                  <m:fPr>
                    <m:ctrlPr>
                      <w:rPr>
                        <w:rFonts w:ascii="Cambria Math" w:hAnsi="Cambria Math" w:cs="Arial"/>
                        <w:bCs/>
                        <w:i/>
                      </w:rPr>
                    </m:ctrlPr>
                  </m:fPr>
                  <m:num>
                    <m:r>
                      <w:rPr>
                        <w:rFonts w:ascii="Cambria Math" w:hAnsi="Cambria Math" w:cs="Arial"/>
                      </w:rPr>
                      <m:t>Ct</m:t>
                    </m:r>
                  </m:num>
                  <m:den>
                    <m:r>
                      <w:rPr>
                        <w:rFonts w:ascii="Cambria Math" w:hAnsi="Cambria Math" w:cs="Arial"/>
                      </w:rPr>
                      <m:t xml:space="preserve">12 </m:t>
                    </m:r>
                  </m:den>
                </m:f>
                <m:r>
                  <w:rPr>
                    <w:rFonts w:ascii="Cambria Math" w:hAnsi="Cambria Math" w:cs="Arial"/>
                  </w:rPr>
                  <m:t xml:space="preserve"> = 203,08 kWh</m:t>
                </m:r>
              </m:oMath>
            </m:oMathPara>
          </w:p>
        </w:tc>
        <w:tc>
          <w:tcPr>
            <w:tcW w:w="4531" w:type="dxa"/>
          </w:tcPr>
          <w:p w14:paraId="62235A31" w14:textId="462DE671" w:rsidR="001C6545" w:rsidRDefault="001C6545" w:rsidP="00A009D8">
            <w:pPr>
              <w:pStyle w:val="Legenda"/>
              <w:spacing w:after="0"/>
              <w:jc w:val="right"/>
              <w:rPr>
                <w:rFonts w:cs="Arial"/>
              </w:rPr>
            </w:pPr>
            <w:r>
              <w:t>(</w:t>
            </w:r>
            <w:r>
              <w:fldChar w:fldCharType="begin"/>
            </w:r>
            <w:r>
              <w:instrText>SEQ Equação \* ARABIC</w:instrText>
            </w:r>
            <w:r>
              <w:fldChar w:fldCharType="separate"/>
            </w:r>
            <w:r w:rsidR="00B231CA">
              <w:rPr>
                <w:noProof/>
              </w:rPr>
              <w:t>1</w:t>
            </w:r>
            <w:r>
              <w:fldChar w:fldCharType="end"/>
            </w:r>
            <w:r>
              <w:t>)</w:t>
            </w:r>
          </w:p>
        </w:tc>
      </w:tr>
    </w:tbl>
    <w:p w14:paraId="3FC50811" w14:textId="5FCA5147" w:rsidR="001C6545" w:rsidRDefault="008465FF" w:rsidP="00106932">
      <w:pPr>
        <w:rPr>
          <w:rFonts w:cs="Arial"/>
        </w:rPr>
      </w:pPr>
      <w:r>
        <w:rPr>
          <w:rFonts w:cs="Arial"/>
        </w:rPr>
        <w:t>Em</w:t>
      </w:r>
      <w:r w:rsidR="001C6545">
        <w:rPr>
          <w:rFonts w:cs="Arial"/>
        </w:rPr>
        <w:t xml:space="preserve"> que Cm é o consumo médio; e Ct é o consumo total dos últimos 12 meses.</w:t>
      </w:r>
    </w:p>
    <w:p w14:paraId="1AC6E39F" w14:textId="76693A1A" w:rsidR="00106932" w:rsidRDefault="00106932" w:rsidP="00106932">
      <w:pPr>
        <w:rPr>
          <w:rFonts w:cs="Arial"/>
        </w:rPr>
      </w:pPr>
      <w:r w:rsidRPr="0010787C">
        <w:rPr>
          <w:rFonts w:cs="Arial"/>
        </w:rPr>
        <w:lastRenderedPageBreak/>
        <w:t>Par</w:t>
      </w:r>
      <w:r w:rsidR="00C1050E">
        <w:rPr>
          <w:rFonts w:cs="Arial"/>
        </w:rPr>
        <w:t>a o nosso sistema monofásico, existe o</w:t>
      </w:r>
      <w:r w:rsidRPr="0010787C">
        <w:rPr>
          <w:rFonts w:cs="Arial"/>
        </w:rPr>
        <w:t xml:space="preserve"> </w:t>
      </w:r>
      <w:r w:rsidR="00797BBC">
        <w:rPr>
          <w:rFonts w:cs="Arial"/>
        </w:rPr>
        <w:t>desconto de disponibilidade, segundo dados da resolução normativa da ANEEL</w:t>
      </w:r>
      <w:r w:rsidR="009C481A">
        <w:rPr>
          <w:rFonts w:cs="Arial"/>
        </w:rPr>
        <w:t xml:space="preserve">, </w:t>
      </w:r>
      <w:r w:rsidR="00797BBC">
        <w:rPr>
          <w:rFonts w:cs="Arial"/>
        </w:rPr>
        <w:t>Nº 414 de 2010,</w:t>
      </w:r>
      <w:r w:rsidR="009C481A">
        <w:rPr>
          <w:rFonts w:cs="Arial"/>
        </w:rPr>
        <w:t xml:space="preserve"> que definiu valor</w:t>
      </w:r>
      <w:r w:rsidR="00797BBC">
        <w:rPr>
          <w:rFonts w:cs="Arial"/>
        </w:rPr>
        <w:t xml:space="preserve"> </w:t>
      </w:r>
      <w:r w:rsidRPr="0010787C">
        <w:rPr>
          <w:rFonts w:cs="Arial"/>
        </w:rPr>
        <w:t>de 30</w:t>
      </w:r>
      <w:r w:rsidR="001C6545">
        <w:rPr>
          <w:rFonts w:cs="Arial"/>
        </w:rPr>
        <w:t xml:space="preserve"> k</w:t>
      </w:r>
      <w:r w:rsidR="001C6545" w:rsidRPr="0010787C">
        <w:rPr>
          <w:rFonts w:cs="Arial"/>
        </w:rPr>
        <w:t>Wh</w:t>
      </w:r>
      <w:r w:rsidRPr="0010787C">
        <w:rPr>
          <w:rFonts w:cs="Arial"/>
        </w:rPr>
        <w:t xml:space="preserve"> pela </w:t>
      </w:r>
      <w:r w:rsidR="009C481A">
        <w:rPr>
          <w:rFonts w:cs="Arial"/>
        </w:rPr>
        <w:t>disponibilidade do consumo</w:t>
      </w:r>
      <w:r w:rsidRPr="0010787C">
        <w:rPr>
          <w:rFonts w:cs="Arial"/>
        </w:rPr>
        <w:t xml:space="preserve">, e para cada tensão, mono, bi ou trifásico, </w:t>
      </w:r>
      <w:r w:rsidR="00C1050E">
        <w:rPr>
          <w:rFonts w:cs="Arial"/>
        </w:rPr>
        <w:t>há</w:t>
      </w:r>
      <w:r w:rsidRPr="0010787C">
        <w:rPr>
          <w:rFonts w:cs="Arial"/>
        </w:rPr>
        <w:t xml:space="preserve"> um desconto já integrado no valor, que será subtraído se a demanda for maior que o mínimo cobrado pela concessionária</w:t>
      </w:r>
      <w:r w:rsidR="00CB6CFA">
        <w:rPr>
          <w:rFonts w:cs="Arial"/>
        </w:rPr>
        <w:t xml:space="preserve"> (Quadro </w:t>
      </w:r>
      <w:r w:rsidR="008D1D03">
        <w:rPr>
          <w:rFonts w:cs="Arial"/>
        </w:rPr>
        <w:t>0</w:t>
      </w:r>
      <w:r w:rsidR="00CB6CFA">
        <w:rPr>
          <w:rFonts w:cs="Arial"/>
        </w:rPr>
        <w:t>1).</w:t>
      </w:r>
      <w:r w:rsidRPr="0010787C">
        <w:rPr>
          <w:rFonts w:cs="Arial"/>
        </w:rPr>
        <w:t xml:space="preserve"> </w:t>
      </w:r>
    </w:p>
    <w:p w14:paraId="79826CBF" w14:textId="1B92C51D" w:rsidR="008D1D03" w:rsidRPr="0010787C" w:rsidRDefault="008D1D03" w:rsidP="006A61A8">
      <w:pPr>
        <w:jc w:val="center"/>
        <w:rPr>
          <w:rFonts w:cs="Arial"/>
        </w:rPr>
      </w:pPr>
      <w:r w:rsidRPr="00A009D8">
        <w:rPr>
          <w:rFonts w:cs="Arial"/>
          <w:bCs/>
          <w:sz w:val="20"/>
          <w:szCs w:val="20"/>
        </w:rPr>
        <w:t xml:space="preserve">Custo de disponibilidade para usuário de energia fotovoltaica </w:t>
      </w:r>
      <w:r w:rsidRPr="00A009D8">
        <w:rPr>
          <w:rFonts w:cs="Arial"/>
          <w:bCs/>
          <w:i/>
          <w:iCs/>
          <w:sz w:val="20"/>
          <w:szCs w:val="20"/>
        </w:rPr>
        <w:t>on-grid</w:t>
      </w:r>
    </w:p>
    <w:tbl>
      <w:tblPr>
        <w:tblStyle w:val="Tabelacomgrade"/>
        <w:tblW w:w="0" w:type="auto"/>
        <w:tblLook w:val="04A0" w:firstRow="1" w:lastRow="0" w:firstColumn="1" w:lastColumn="0" w:noHBand="0" w:noVBand="1"/>
      </w:tblPr>
      <w:tblGrid>
        <w:gridCol w:w="4531"/>
        <w:gridCol w:w="4530"/>
      </w:tblGrid>
      <w:tr w:rsidR="00CB6CFA" w:rsidRPr="00CB6CFA" w14:paraId="2B9DF0C2" w14:textId="525960C7" w:rsidTr="00A009D8">
        <w:tc>
          <w:tcPr>
            <w:tcW w:w="4531" w:type="dxa"/>
          </w:tcPr>
          <w:p w14:paraId="3A38AEFD" w14:textId="3CFFB836" w:rsidR="00CB6CFA" w:rsidRPr="00A009D8" w:rsidRDefault="00CB6CFA" w:rsidP="00106932">
            <w:pPr>
              <w:ind w:firstLine="0"/>
              <w:rPr>
                <w:rFonts w:cs="Arial"/>
                <w:bCs/>
                <w:sz w:val="20"/>
                <w:szCs w:val="20"/>
              </w:rPr>
            </w:pPr>
            <w:r w:rsidRPr="00A009D8">
              <w:rPr>
                <w:rFonts w:cs="Arial"/>
                <w:bCs/>
                <w:sz w:val="20"/>
                <w:szCs w:val="20"/>
              </w:rPr>
              <w:t>Padrão monofásico:</w:t>
            </w:r>
          </w:p>
        </w:tc>
        <w:tc>
          <w:tcPr>
            <w:tcW w:w="4530" w:type="dxa"/>
          </w:tcPr>
          <w:p w14:paraId="49E29A25" w14:textId="74C8AB0F" w:rsidR="00CB6CFA" w:rsidRPr="00A009D8" w:rsidRDefault="00CB6CFA" w:rsidP="008929E1">
            <w:pPr>
              <w:ind w:firstLine="0"/>
              <w:rPr>
                <w:rFonts w:cs="Arial"/>
                <w:bCs/>
                <w:sz w:val="20"/>
                <w:szCs w:val="20"/>
              </w:rPr>
            </w:pPr>
            <w:r w:rsidRPr="00A009D8">
              <w:rPr>
                <w:rFonts w:cs="Arial"/>
                <w:bCs/>
                <w:sz w:val="20"/>
                <w:szCs w:val="20"/>
              </w:rPr>
              <w:t xml:space="preserve">o custo de disponibilidade equivale a 30 </w:t>
            </w:r>
            <w:r w:rsidR="007167F1" w:rsidRPr="00DF0937">
              <w:rPr>
                <w:rFonts w:cs="Arial"/>
                <w:bCs/>
                <w:sz w:val="20"/>
                <w:szCs w:val="20"/>
              </w:rPr>
              <w:t>kWh;</w:t>
            </w:r>
          </w:p>
        </w:tc>
      </w:tr>
      <w:tr w:rsidR="00CB6CFA" w:rsidRPr="00CB6CFA" w14:paraId="5A450EEE" w14:textId="77777777" w:rsidTr="00CB6CFA">
        <w:tc>
          <w:tcPr>
            <w:tcW w:w="4531" w:type="dxa"/>
          </w:tcPr>
          <w:p w14:paraId="2D6F7201" w14:textId="18422DA2" w:rsidR="00CB6CFA" w:rsidRPr="00A009D8" w:rsidRDefault="00CB6CFA" w:rsidP="00106932">
            <w:pPr>
              <w:ind w:firstLine="0"/>
              <w:rPr>
                <w:rFonts w:cs="Arial"/>
                <w:bCs/>
                <w:sz w:val="20"/>
                <w:szCs w:val="20"/>
              </w:rPr>
            </w:pPr>
            <w:r w:rsidRPr="00A009D8">
              <w:rPr>
                <w:rFonts w:cs="Arial"/>
                <w:bCs/>
                <w:sz w:val="20"/>
                <w:szCs w:val="20"/>
              </w:rPr>
              <w:t>Padrão bifásico:</w:t>
            </w:r>
          </w:p>
        </w:tc>
        <w:tc>
          <w:tcPr>
            <w:tcW w:w="4530" w:type="dxa"/>
          </w:tcPr>
          <w:p w14:paraId="27754E2E" w14:textId="51575582" w:rsidR="00CB6CFA" w:rsidRPr="00A009D8" w:rsidRDefault="00CB6CFA" w:rsidP="00106932">
            <w:pPr>
              <w:ind w:firstLine="0"/>
              <w:rPr>
                <w:rFonts w:cs="Arial"/>
                <w:bCs/>
                <w:sz w:val="20"/>
                <w:szCs w:val="20"/>
              </w:rPr>
            </w:pPr>
            <w:r w:rsidRPr="00A009D8">
              <w:rPr>
                <w:rFonts w:cs="Arial"/>
                <w:bCs/>
                <w:sz w:val="20"/>
                <w:szCs w:val="20"/>
              </w:rPr>
              <w:t>a taxa mínima corresponde a 50 kWh</w:t>
            </w:r>
            <w:r w:rsidR="007167F1">
              <w:rPr>
                <w:rFonts w:cs="Arial"/>
                <w:bCs/>
                <w:sz w:val="20"/>
                <w:szCs w:val="20"/>
              </w:rPr>
              <w:t>.</w:t>
            </w:r>
          </w:p>
        </w:tc>
      </w:tr>
      <w:tr w:rsidR="00CB6CFA" w:rsidRPr="00CB6CFA" w14:paraId="66CF87FC" w14:textId="77777777" w:rsidTr="00CB6CFA">
        <w:tc>
          <w:tcPr>
            <w:tcW w:w="4531" w:type="dxa"/>
          </w:tcPr>
          <w:p w14:paraId="45D91E2E" w14:textId="2648EC35" w:rsidR="00CB6CFA" w:rsidRPr="00A009D8" w:rsidRDefault="00CB6CFA" w:rsidP="00106932">
            <w:pPr>
              <w:ind w:firstLine="0"/>
              <w:rPr>
                <w:rFonts w:cs="Arial"/>
                <w:bCs/>
                <w:sz w:val="20"/>
                <w:szCs w:val="20"/>
              </w:rPr>
            </w:pPr>
            <w:r w:rsidRPr="00A009D8">
              <w:rPr>
                <w:rFonts w:cs="Arial"/>
                <w:bCs/>
                <w:sz w:val="20"/>
                <w:szCs w:val="20"/>
              </w:rPr>
              <w:t>Padrão trifásico:</w:t>
            </w:r>
          </w:p>
        </w:tc>
        <w:tc>
          <w:tcPr>
            <w:tcW w:w="4530" w:type="dxa"/>
          </w:tcPr>
          <w:p w14:paraId="3567B675" w14:textId="5A5E10F5" w:rsidR="00CB6CFA" w:rsidRPr="00A009D8" w:rsidRDefault="00CB6CFA" w:rsidP="008929E1">
            <w:pPr>
              <w:ind w:firstLine="0"/>
              <w:rPr>
                <w:rFonts w:cs="Arial"/>
                <w:bCs/>
                <w:sz w:val="20"/>
                <w:szCs w:val="20"/>
              </w:rPr>
            </w:pPr>
            <w:r w:rsidRPr="00A009D8">
              <w:rPr>
                <w:rFonts w:cs="Arial"/>
                <w:bCs/>
                <w:sz w:val="20"/>
                <w:szCs w:val="20"/>
              </w:rPr>
              <w:t>o custo de disponibilidade é igual a 100 kWh.</w:t>
            </w:r>
          </w:p>
        </w:tc>
      </w:tr>
    </w:tbl>
    <w:p w14:paraId="5F29D629" w14:textId="68A0A866" w:rsidR="00CB6CFA" w:rsidRPr="00A009D8" w:rsidRDefault="00CB6CFA" w:rsidP="00106932">
      <w:pPr>
        <w:ind w:firstLine="0"/>
        <w:rPr>
          <w:rFonts w:cs="Arial"/>
          <w:bCs/>
          <w:sz w:val="20"/>
          <w:szCs w:val="20"/>
        </w:rPr>
      </w:pPr>
      <w:r w:rsidRPr="00A009D8">
        <w:rPr>
          <w:rFonts w:cs="Arial"/>
          <w:b/>
          <w:sz w:val="20"/>
          <w:szCs w:val="20"/>
        </w:rPr>
        <w:t xml:space="preserve">Quadro </w:t>
      </w:r>
      <w:r w:rsidR="008D1D03">
        <w:rPr>
          <w:rFonts w:cs="Arial"/>
          <w:b/>
          <w:sz w:val="20"/>
          <w:szCs w:val="20"/>
        </w:rPr>
        <w:t>0</w:t>
      </w:r>
      <w:r w:rsidRPr="00A009D8">
        <w:rPr>
          <w:rFonts w:cs="Arial"/>
          <w:b/>
          <w:sz w:val="20"/>
          <w:szCs w:val="20"/>
        </w:rPr>
        <w:t>1:</w:t>
      </w:r>
      <w:r w:rsidRPr="00A009D8">
        <w:rPr>
          <w:rFonts w:cs="Arial"/>
          <w:bCs/>
          <w:sz w:val="20"/>
          <w:szCs w:val="20"/>
        </w:rPr>
        <w:t xml:space="preserve"> Custo de disponibilidade para usuário de energia fotovoltaica </w:t>
      </w:r>
      <w:r w:rsidRPr="00A009D8">
        <w:rPr>
          <w:rFonts w:cs="Arial"/>
          <w:bCs/>
          <w:i/>
          <w:iCs/>
          <w:sz w:val="20"/>
          <w:szCs w:val="20"/>
        </w:rPr>
        <w:t>on-grid</w:t>
      </w:r>
    </w:p>
    <w:p w14:paraId="29603285" w14:textId="4C81BB10" w:rsidR="00CB6CFA" w:rsidRPr="00A009D8" w:rsidRDefault="00CB6CFA" w:rsidP="00106932">
      <w:pPr>
        <w:ind w:firstLine="0"/>
        <w:rPr>
          <w:rFonts w:cs="Arial"/>
          <w:bCs/>
          <w:sz w:val="20"/>
          <w:szCs w:val="20"/>
        </w:rPr>
      </w:pPr>
      <w:r w:rsidRPr="00A009D8">
        <w:rPr>
          <w:rFonts w:cs="Arial"/>
          <w:b/>
          <w:sz w:val="20"/>
          <w:szCs w:val="20"/>
        </w:rPr>
        <w:t>Fonte:</w:t>
      </w:r>
      <w:r w:rsidRPr="00A009D8">
        <w:rPr>
          <w:rFonts w:cs="Arial"/>
          <w:bCs/>
          <w:sz w:val="20"/>
          <w:szCs w:val="20"/>
        </w:rPr>
        <w:t xml:space="preserve"> ANEEL</w:t>
      </w:r>
      <w:r w:rsidR="005523CA">
        <w:rPr>
          <w:rFonts w:cs="Arial"/>
          <w:bCs/>
          <w:sz w:val="20"/>
          <w:szCs w:val="20"/>
        </w:rPr>
        <w:t xml:space="preserve"> (</w:t>
      </w:r>
      <w:r w:rsidRPr="00A009D8">
        <w:rPr>
          <w:rFonts w:cs="Arial"/>
          <w:bCs/>
          <w:sz w:val="20"/>
          <w:szCs w:val="20"/>
        </w:rPr>
        <w:t>2010</w:t>
      </w:r>
      <w:r w:rsidR="005523CA">
        <w:rPr>
          <w:rFonts w:cs="Arial"/>
          <w:bCs/>
          <w:sz w:val="20"/>
          <w:szCs w:val="20"/>
        </w:rPr>
        <w:t>)</w:t>
      </w:r>
    </w:p>
    <w:p w14:paraId="0B7F0D82" w14:textId="2F893580" w:rsidR="00106932" w:rsidRDefault="00106932" w:rsidP="00CB6CFA">
      <w:pPr>
        <w:rPr>
          <w:rFonts w:cs="Arial"/>
          <w:bCs/>
        </w:rPr>
      </w:pPr>
      <w:r w:rsidRPr="0010787C">
        <w:rPr>
          <w:rFonts w:cs="Arial"/>
        </w:rPr>
        <w:t xml:space="preserve">Logo, se tratando do nosso sistema monofásico, </w:t>
      </w:r>
      <w:r w:rsidR="00CB6CFA" w:rsidRPr="0010787C">
        <w:rPr>
          <w:rFonts w:cs="Arial"/>
        </w:rPr>
        <w:t>desconta</w:t>
      </w:r>
      <w:r w:rsidR="00CB6CFA">
        <w:rPr>
          <w:rFonts w:cs="Arial"/>
        </w:rPr>
        <w:t>ndo-se</w:t>
      </w:r>
      <w:r w:rsidR="00CB6CFA" w:rsidRPr="0010787C">
        <w:rPr>
          <w:rFonts w:cs="Arial"/>
        </w:rPr>
        <w:t xml:space="preserve"> </w:t>
      </w:r>
      <w:r w:rsidRPr="0010787C">
        <w:rPr>
          <w:rFonts w:cs="Arial"/>
        </w:rPr>
        <w:t>o valor de 30</w:t>
      </w:r>
      <w:r w:rsidR="00992C77">
        <w:rPr>
          <w:rFonts w:cs="Arial"/>
        </w:rPr>
        <w:t xml:space="preserve"> </w:t>
      </w:r>
      <w:r w:rsidR="00B82891">
        <w:rPr>
          <w:rFonts w:cs="Arial"/>
        </w:rPr>
        <w:t>k</w:t>
      </w:r>
      <w:r w:rsidRPr="0010787C">
        <w:rPr>
          <w:rFonts w:cs="Arial"/>
        </w:rPr>
        <w:t xml:space="preserve">Wh em relação a nosso consumo médio (Cm) calculado </w:t>
      </w:r>
      <w:r w:rsidR="00CB6CFA">
        <w:rPr>
          <w:rFonts w:cs="Arial"/>
        </w:rPr>
        <w:t>na Equação 1, encontra-</w:t>
      </w:r>
      <w:r w:rsidR="009C481A">
        <w:rPr>
          <w:rFonts w:cs="Arial"/>
        </w:rPr>
        <w:t>se 173</w:t>
      </w:r>
      <w:r w:rsidRPr="0010787C">
        <w:rPr>
          <w:rFonts w:cs="Arial"/>
        </w:rPr>
        <w:t xml:space="preserve">,08 </w:t>
      </w:r>
      <w:r w:rsidR="00797BBC">
        <w:rPr>
          <w:rFonts w:cs="Arial"/>
        </w:rPr>
        <w:t>k</w:t>
      </w:r>
      <w:r w:rsidRPr="0010787C">
        <w:rPr>
          <w:rFonts w:cs="Arial"/>
        </w:rPr>
        <w:t>Wh</w:t>
      </w:r>
      <w:r w:rsidR="00CB6CFA">
        <w:rPr>
          <w:rFonts w:cs="Arial"/>
        </w:rPr>
        <w:t xml:space="preserve">. Então calcula-se que o consumo </w:t>
      </w:r>
      <w:r w:rsidRPr="0010787C">
        <w:rPr>
          <w:rFonts w:cs="Arial"/>
        </w:rPr>
        <w:t>diário do local de instalação</w:t>
      </w:r>
      <w:r w:rsidR="00CB6CFA">
        <w:rPr>
          <w:rFonts w:cs="Arial"/>
        </w:rPr>
        <w:t xml:space="preserve"> é dado pela Equação 2.</w:t>
      </w:r>
      <w:r w:rsidR="00D4756E">
        <w:rPr>
          <w:rFonts w:cs="Arial"/>
        </w:rPr>
        <w:t xml:space="preserve"> </w:t>
      </w:r>
    </w:p>
    <w:tbl>
      <w:tblPr>
        <w:tblStyle w:val="Tabelacomgrade"/>
        <w:tblW w:w="13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gridCol w:w="4531"/>
      </w:tblGrid>
      <w:tr w:rsidR="00CB6CFA" w:rsidRPr="00CB6CFA" w14:paraId="21CA27D4" w14:textId="77777777" w:rsidTr="00A009D8">
        <w:tc>
          <w:tcPr>
            <w:tcW w:w="4530" w:type="dxa"/>
          </w:tcPr>
          <w:p w14:paraId="138D7B4D" w14:textId="03917433" w:rsidR="009C481A" w:rsidRPr="00A009D8" w:rsidRDefault="009000D0">
            <w:pPr>
              <w:rPr>
                <w:rFonts w:cs="Arial"/>
                <w:bCs/>
                <w:sz w:val="20"/>
                <w:szCs w:val="18"/>
              </w:rPr>
            </w:pPr>
            <m:oMathPara>
              <m:oMath>
                <m:r>
                  <w:rPr>
                    <w:rFonts w:ascii="Cambria Math" w:hAnsi="Cambria Math" w:cs="Arial"/>
                  </w:rPr>
                  <m:t xml:space="preserve">Cd = </m:t>
                </m:r>
                <m:f>
                  <m:fPr>
                    <m:ctrlPr>
                      <w:rPr>
                        <w:rFonts w:ascii="Cambria Math" w:hAnsi="Cambria Math" w:cs="Arial"/>
                        <w:bCs/>
                        <w:i/>
                      </w:rPr>
                    </m:ctrlPr>
                  </m:fPr>
                  <m:num>
                    <m:r>
                      <w:rPr>
                        <w:rFonts w:ascii="Cambria Math" w:hAnsi="Cambria Math" w:cs="Arial"/>
                      </w:rPr>
                      <m:t>173,08</m:t>
                    </m:r>
                  </m:num>
                  <m:den>
                    <m:r>
                      <w:rPr>
                        <w:rFonts w:ascii="Cambria Math" w:hAnsi="Cambria Math" w:cs="Arial"/>
                      </w:rPr>
                      <m:t>30</m:t>
                    </m:r>
                  </m:den>
                </m:f>
                <m:r>
                  <w:rPr>
                    <w:rFonts w:ascii="Cambria Math" w:hAnsi="Cambria Math" w:cs="Arial"/>
                  </w:rPr>
                  <m:t xml:space="preserve"> = 5,76 kWh/dia</m:t>
                </m:r>
              </m:oMath>
            </m:oMathPara>
          </w:p>
        </w:tc>
        <w:tc>
          <w:tcPr>
            <w:tcW w:w="4531" w:type="dxa"/>
          </w:tcPr>
          <w:p w14:paraId="09B634C8" w14:textId="378A232E" w:rsidR="00CB6CFA" w:rsidRPr="00A009D8" w:rsidRDefault="00CB6CFA" w:rsidP="00A009D8">
            <w:pPr>
              <w:ind w:firstLine="0"/>
              <w:jc w:val="right"/>
              <w:rPr>
                <w:rFonts w:cs="Arial"/>
                <w:bCs/>
                <w:sz w:val="20"/>
                <w:szCs w:val="18"/>
              </w:rPr>
            </w:pPr>
            <w:r w:rsidRPr="00A009D8">
              <w:rPr>
                <w:sz w:val="20"/>
                <w:szCs w:val="18"/>
              </w:rPr>
              <w:t>(</w:t>
            </w:r>
            <w:r w:rsidRPr="00A009D8">
              <w:rPr>
                <w:sz w:val="20"/>
                <w:szCs w:val="18"/>
              </w:rPr>
              <w:fldChar w:fldCharType="begin"/>
            </w:r>
            <w:r w:rsidRPr="00A009D8">
              <w:rPr>
                <w:sz w:val="20"/>
                <w:szCs w:val="18"/>
              </w:rPr>
              <w:instrText xml:space="preserve"> SEQ Equação \* ARABIC </w:instrText>
            </w:r>
            <w:r w:rsidRPr="00A009D8">
              <w:rPr>
                <w:sz w:val="20"/>
                <w:szCs w:val="18"/>
              </w:rPr>
              <w:fldChar w:fldCharType="separate"/>
            </w:r>
            <w:r w:rsidR="00B231CA">
              <w:rPr>
                <w:noProof/>
                <w:sz w:val="20"/>
                <w:szCs w:val="18"/>
              </w:rPr>
              <w:t>2</w:t>
            </w:r>
            <w:r w:rsidRPr="00A009D8">
              <w:rPr>
                <w:sz w:val="20"/>
                <w:szCs w:val="18"/>
              </w:rPr>
              <w:fldChar w:fldCharType="end"/>
            </w:r>
            <w:r w:rsidRPr="00A009D8">
              <w:rPr>
                <w:sz w:val="20"/>
                <w:szCs w:val="18"/>
              </w:rPr>
              <w:t>)</w:t>
            </w:r>
          </w:p>
        </w:tc>
        <w:tc>
          <w:tcPr>
            <w:tcW w:w="4531" w:type="dxa"/>
          </w:tcPr>
          <w:p w14:paraId="35BFFFEE" w14:textId="7E93DDF0" w:rsidR="00CB6CFA" w:rsidRPr="00A009D8" w:rsidRDefault="00CB6CFA" w:rsidP="00CB6CFA">
            <w:pPr>
              <w:ind w:firstLine="0"/>
              <w:rPr>
                <w:rFonts w:cs="Arial"/>
                <w:bCs/>
                <w:sz w:val="20"/>
                <w:szCs w:val="18"/>
              </w:rPr>
            </w:pPr>
          </w:p>
        </w:tc>
      </w:tr>
    </w:tbl>
    <w:p w14:paraId="37A9B9FE" w14:textId="43C525E0" w:rsidR="00D4019E" w:rsidRPr="00D4756E" w:rsidRDefault="00D4019E" w:rsidP="001138AE">
      <w:pPr>
        <w:pStyle w:val="Ttulo2"/>
      </w:pPr>
      <w:r>
        <w:t>4.2- Nível de irradiação solar</w:t>
      </w:r>
    </w:p>
    <w:p w14:paraId="6739049D" w14:textId="5EC3438D" w:rsidR="0080146D" w:rsidRPr="0010787C" w:rsidRDefault="00106932" w:rsidP="0080146D">
      <w:pPr>
        <w:rPr>
          <w:rFonts w:cs="Arial"/>
        </w:rPr>
      </w:pPr>
      <w:r w:rsidRPr="0010787C">
        <w:rPr>
          <w:rFonts w:cs="Arial"/>
        </w:rPr>
        <w:t xml:space="preserve">No site da Cresesb, </w:t>
      </w:r>
      <w:r w:rsidR="009C481A">
        <w:rPr>
          <w:rFonts w:cs="Arial"/>
        </w:rPr>
        <w:t>foram obtidos</w:t>
      </w:r>
      <w:r w:rsidR="009C481A" w:rsidRPr="0010787C">
        <w:rPr>
          <w:rFonts w:cs="Arial"/>
        </w:rPr>
        <w:t xml:space="preserve"> </w:t>
      </w:r>
      <w:r w:rsidRPr="0010787C">
        <w:rPr>
          <w:rFonts w:cs="Arial"/>
        </w:rPr>
        <w:t xml:space="preserve">os dados de irradiação solar da cidade em que </w:t>
      </w:r>
      <w:r w:rsidR="00060F98">
        <w:rPr>
          <w:rFonts w:cs="Arial"/>
        </w:rPr>
        <w:t>será instalado o</w:t>
      </w:r>
      <w:r w:rsidRPr="0010787C">
        <w:rPr>
          <w:rFonts w:cs="Arial"/>
        </w:rPr>
        <w:t xml:space="preserve"> sistema fotovoltaico, que é em Cariacica – ES</w:t>
      </w:r>
      <w:r w:rsidR="0080146D">
        <w:rPr>
          <w:rFonts w:cs="Arial"/>
        </w:rPr>
        <w:t xml:space="preserve"> (Figura </w:t>
      </w:r>
      <w:r w:rsidR="008D1D03">
        <w:rPr>
          <w:rFonts w:cs="Arial"/>
        </w:rPr>
        <w:t>0</w:t>
      </w:r>
      <w:r w:rsidR="0080146D">
        <w:rPr>
          <w:rFonts w:cs="Arial"/>
        </w:rPr>
        <w:t>6)</w:t>
      </w:r>
      <w:r w:rsidRPr="0010787C">
        <w:rPr>
          <w:rFonts w:cs="Arial"/>
        </w:rPr>
        <w:t>. O critério adotado foi a média anual de irradiação solar dos últimos 12 meses.</w:t>
      </w:r>
      <w:r w:rsidR="0080146D">
        <w:rPr>
          <w:rFonts w:cs="Arial"/>
        </w:rPr>
        <w:t xml:space="preserve"> </w:t>
      </w:r>
    </w:p>
    <w:p w14:paraId="7BF0D92C" w14:textId="77777777" w:rsidR="00106932" w:rsidRPr="0010787C" w:rsidRDefault="00106932" w:rsidP="00A009D8">
      <w:pPr>
        <w:ind w:firstLine="0"/>
        <w:jc w:val="center"/>
        <w:rPr>
          <w:rFonts w:cs="Arial"/>
        </w:rPr>
      </w:pPr>
      <w:r w:rsidRPr="0010787C">
        <w:rPr>
          <w:rFonts w:cs="Arial"/>
          <w:noProof/>
          <w:lang w:eastAsia="pt-BR"/>
        </w:rPr>
        <w:drawing>
          <wp:inline distT="0" distB="0" distL="0" distR="0" wp14:anchorId="6EE7E4F1" wp14:editId="65D3B306">
            <wp:extent cx="5669280" cy="2040511"/>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820" t="42324" r="9614" b="15087"/>
                    <a:stretch/>
                  </pic:blipFill>
                  <pic:spPr bwMode="auto">
                    <a:xfrm>
                      <a:off x="0" y="0"/>
                      <a:ext cx="5770311" cy="2076875"/>
                    </a:xfrm>
                    <a:prstGeom prst="rect">
                      <a:avLst/>
                    </a:prstGeom>
                    <a:ln>
                      <a:noFill/>
                    </a:ln>
                    <a:extLst>
                      <a:ext uri="{53640926-AAD7-44D8-BBD7-CCE9431645EC}">
                        <a14:shadowObscured xmlns:a14="http://schemas.microsoft.com/office/drawing/2010/main"/>
                      </a:ext>
                    </a:extLst>
                  </pic:spPr>
                </pic:pic>
              </a:graphicData>
            </a:graphic>
          </wp:inline>
        </w:drawing>
      </w:r>
    </w:p>
    <w:p w14:paraId="61C86A56" w14:textId="3DE6EA9C" w:rsidR="00106932" w:rsidRPr="00A009D8" w:rsidRDefault="000C4F3A" w:rsidP="0010787C">
      <w:pPr>
        <w:rPr>
          <w:rFonts w:cs="Arial"/>
          <w:sz w:val="20"/>
          <w:szCs w:val="20"/>
        </w:rPr>
      </w:pPr>
      <w:r w:rsidRPr="00A009D8">
        <w:rPr>
          <w:rFonts w:cs="Arial"/>
          <w:b/>
          <w:sz w:val="20"/>
          <w:szCs w:val="16"/>
        </w:rPr>
        <w:t xml:space="preserve">Figura </w:t>
      </w:r>
      <w:r w:rsidR="008D1D03">
        <w:rPr>
          <w:rFonts w:cs="Arial"/>
          <w:b/>
          <w:sz w:val="20"/>
          <w:szCs w:val="16"/>
        </w:rPr>
        <w:t>0</w:t>
      </w:r>
      <w:r w:rsidRPr="00A009D8">
        <w:rPr>
          <w:rFonts w:cs="Arial"/>
          <w:b/>
          <w:iCs/>
          <w:sz w:val="20"/>
          <w:szCs w:val="16"/>
        </w:rPr>
        <w:fldChar w:fldCharType="begin"/>
      </w:r>
      <w:r w:rsidRPr="00A009D8">
        <w:rPr>
          <w:rFonts w:cs="Arial"/>
          <w:b/>
          <w:sz w:val="20"/>
          <w:szCs w:val="16"/>
        </w:rPr>
        <w:instrText xml:space="preserve"> SEQ Figura \* ARABIC </w:instrText>
      </w:r>
      <w:r w:rsidRPr="00A009D8">
        <w:rPr>
          <w:rFonts w:cs="Arial"/>
          <w:b/>
          <w:iCs/>
          <w:sz w:val="20"/>
          <w:szCs w:val="16"/>
        </w:rPr>
        <w:fldChar w:fldCharType="separate"/>
      </w:r>
      <w:r w:rsidR="00B231CA">
        <w:rPr>
          <w:rFonts w:cs="Arial"/>
          <w:b/>
          <w:noProof/>
          <w:sz w:val="20"/>
          <w:szCs w:val="16"/>
        </w:rPr>
        <w:t>6</w:t>
      </w:r>
      <w:r w:rsidRPr="00A009D8">
        <w:rPr>
          <w:rFonts w:cs="Arial"/>
          <w:b/>
          <w:iCs/>
          <w:sz w:val="20"/>
          <w:szCs w:val="16"/>
        </w:rPr>
        <w:fldChar w:fldCharType="end"/>
      </w:r>
      <w:r w:rsidRPr="00A009D8">
        <w:rPr>
          <w:rFonts w:cs="Arial"/>
          <w:b/>
          <w:iCs/>
          <w:sz w:val="20"/>
          <w:szCs w:val="16"/>
        </w:rPr>
        <w:t>:</w:t>
      </w:r>
      <w:r w:rsidR="00106932" w:rsidRPr="000C4F3A">
        <w:rPr>
          <w:rFonts w:cs="Arial"/>
          <w:sz w:val="20"/>
          <w:szCs w:val="20"/>
        </w:rPr>
        <w:t xml:space="preserve"> </w:t>
      </w:r>
      <w:r w:rsidR="001C6545">
        <w:rPr>
          <w:rFonts w:cs="Arial"/>
          <w:sz w:val="20"/>
          <w:szCs w:val="20"/>
        </w:rPr>
        <w:t>Irradiação solar no plano inclinado de Cariacica – ES no ano de 2020.</w:t>
      </w:r>
    </w:p>
    <w:p w14:paraId="31FC0693" w14:textId="4AB8483E" w:rsidR="001C6545" w:rsidRPr="00A009D8" w:rsidRDefault="001C6545" w:rsidP="0010787C">
      <w:pPr>
        <w:rPr>
          <w:rFonts w:cs="Arial"/>
          <w:sz w:val="20"/>
          <w:szCs w:val="20"/>
        </w:rPr>
      </w:pPr>
      <w:r w:rsidRPr="00A009D8">
        <w:rPr>
          <w:rFonts w:cs="Arial"/>
          <w:b/>
          <w:bCs/>
          <w:sz w:val="20"/>
          <w:szCs w:val="20"/>
        </w:rPr>
        <w:t>Fonte:</w:t>
      </w:r>
      <w:sdt>
        <w:sdtPr>
          <w:rPr>
            <w:rFonts w:cs="Arial"/>
            <w:b/>
            <w:bCs/>
            <w:sz w:val="20"/>
            <w:szCs w:val="20"/>
          </w:rPr>
          <w:id w:val="-1643640964"/>
          <w:citation/>
        </w:sdtPr>
        <w:sdtEndPr/>
        <w:sdtContent>
          <w:r w:rsidR="00F908D2">
            <w:rPr>
              <w:rFonts w:cs="Arial"/>
              <w:b/>
              <w:bCs/>
              <w:sz w:val="20"/>
              <w:szCs w:val="20"/>
            </w:rPr>
            <w:fldChar w:fldCharType="begin"/>
          </w:r>
          <w:r w:rsidR="00F908D2">
            <w:rPr>
              <w:rFonts w:cs="Arial"/>
              <w:b/>
              <w:bCs/>
              <w:sz w:val="20"/>
              <w:szCs w:val="20"/>
            </w:rPr>
            <w:instrText xml:space="preserve"> CITATION Ana18 \l 1046 </w:instrText>
          </w:r>
          <w:r w:rsidR="00F908D2">
            <w:rPr>
              <w:rFonts w:cs="Arial"/>
              <w:b/>
              <w:bCs/>
              <w:sz w:val="20"/>
              <w:szCs w:val="20"/>
            </w:rPr>
            <w:fldChar w:fldCharType="separate"/>
          </w:r>
          <w:r w:rsidR="00D74913">
            <w:rPr>
              <w:rFonts w:cs="Arial"/>
              <w:b/>
              <w:bCs/>
              <w:noProof/>
              <w:sz w:val="20"/>
              <w:szCs w:val="20"/>
            </w:rPr>
            <w:t xml:space="preserve"> </w:t>
          </w:r>
          <w:r w:rsidR="00D74913" w:rsidRPr="00D74913">
            <w:rPr>
              <w:rFonts w:cs="Arial"/>
              <w:noProof/>
              <w:sz w:val="20"/>
              <w:szCs w:val="20"/>
            </w:rPr>
            <w:t>(ANA PAULA C. GUIMARÃES; MARCO A. GALDINO, 2018)</w:t>
          </w:r>
          <w:r w:rsidR="00F908D2">
            <w:rPr>
              <w:rFonts w:cs="Arial"/>
              <w:b/>
              <w:bCs/>
              <w:sz w:val="20"/>
              <w:szCs w:val="20"/>
            </w:rPr>
            <w:fldChar w:fldCharType="end"/>
          </w:r>
        </w:sdtContent>
      </w:sdt>
    </w:p>
    <w:p w14:paraId="03E75FBA" w14:textId="486B680B" w:rsidR="00106932" w:rsidRDefault="006E263A" w:rsidP="00106932">
      <w:pPr>
        <w:rPr>
          <w:rFonts w:cs="Arial"/>
        </w:rPr>
      </w:pPr>
      <w:r w:rsidRPr="00F908D2">
        <w:rPr>
          <w:rFonts w:cs="Arial"/>
        </w:rPr>
        <w:t>A</w:t>
      </w:r>
      <w:r w:rsidR="00106932" w:rsidRPr="00F908D2">
        <w:rPr>
          <w:rFonts w:cs="Arial"/>
        </w:rPr>
        <w:t xml:space="preserve"> irradiação média em Cariacica é de 4,94 horas</w:t>
      </w:r>
      <w:r w:rsidRPr="00F908D2">
        <w:rPr>
          <w:rFonts w:cs="Arial"/>
        </w:rPr>
        <w:t xml:space="preserve"> </w:t>
      </w:r>
      <w:sdt>
        <w:sdtPr>
          <w:rPr>
            <w:rFonts w:cs="Arial"/>
          </w:rPr>
          <w:id w:val="924002901"/>
          <w:citation/>
        </w:sdtPr>
        <w:sdtEndPr/>
        <w:sdtContent>
          <w:r w:rsidR="00F908D2" w:rsidRPr="00F908D2">
            <w:rPr>
              <w:rFonts w:cs="Arial"/>
            </w:rPr>
            <w:fldChar w:fldCharType="begin"/>
          </w:r>
          <w:r w:rsidR="00F908D2" w:rsidRPr="00F908D2">
            <w:rPr>
              <w:rFonts w:cs="Arial"/>
            </w:rPr>
            <w:instrText xml:space="preserve"> CITATION Ana18 \l 1046 </w:instrText>
          </w:r>
          <w:r w:rsidR="00F908D2" w:rsidRPr="00F908D2">
            <w:rPr>
              <w:rFonts w:cs="Arial"/>
            </w:rPr>
            <w:fldChar w:fldCharType="separate"/>
          </w:r>
          <w:r w:rsidR="00D74913" w:rsidRPr="00D74913">
            <w:rPr>
              <w:rFonts w:cs="Arial"/>
              <w:noProof/>
            </w:rPr>
            <w:t>(ANA PAULA C. GUIMARÃES; MARCO A. GALDINO, 2018)</w:t>
          </w:r>
          <w:r w:rsidR="00F908D2" w:rsidRPr="00F908D2">
            <w:rPr>
              <w:rFonts w:cs="Arial"/>
            </w:rPr>
            <w:fldChar w:fldCharType="end"/>
          </w:r>
        </w:sdtContent>
      </w:sdt>
      <w:r w:rsidR="00F908D2">
        <w:rPr>
          <w:rFonts w:cs="Arial"/>
        </w:rPr>
        <w:t xml:space="preserve">. </w:t>
      </w:r>
      <w:r w:rsidR="00106932" w:rsidRPr="00F908D2">
        <w:rPr>
          <w:rFonts w:cs="Arial"/>
        </w:rPr>
        <w:t xml:space="preserve">O número de horas de sol que foi base deste projeto e deste </w:t>
      </w:r>
      <w:r w:rsidR="001C6545" w:rsidRPr="00F908D2">
        <w:rPr>
          <w:rFonts w:cs="Arial"/>
        </w:rPr>
        <w:t xml:space="preserve">cálculo </w:t>
      </w:r>
      <w:r w:rsidR="00106932" w:rsidRPr="00F908D2">
        <w:rPr>
          <w:rFonts w:cs="Arial"/>
        </w:rPr>
        <w:t>pode ser obtido através da irradiação padrão de 1</w:t>
      </w:r>
      <w:r w:rsidR="001C6545" w:rsidRPr="00F908D2">
        <w:rPr>
          <w:rFonts w:cs="Arial"/>
        </w:rPr>
        <w:t xml:space="preserve"> kWh</w:t>
      </w:r>
      <w:r w:rsidR="00106932" w:rsidRPr="00F908D2">
        <w:rPr>
          <w:rFonts w:cs="Arial"/>
        </w:rPr>
        <w:t>/m².</w:t>
      </w:r>
      <w:r>
        <w:rPr>
          <w:rFonts w:cs="Arial"/>
        </w:rPr>
        <w:t xml:space="preserve"> O número de horas de sol foi determinado com a Equação 3. </w:t>
      </w:r>
    </w:p>
    <w:tbl>
      <w:tblPr>
        <w:tblStyle w:val="Tabelacomgrade"/>
        <w:tblW w:w="13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gridCol w:w="4531"/>
      </w:tblGrid>
      <w:tr w:rsidR="006E263A" w:rsidRPr="00D90C4A" w14:paraId="71A0C9BA" w14:textId="77777777" w:rsidTr="008929E1">
        <w:tc>
          <w:tcPr>
            <w:tcW w:w="4530" w:type="dxa"/>
          </w:tcPr>
          <w:p w14:paraId="2752CA49" w14:textId="1DBBA26B" w:rsidR="00F355E9" w:rsidRPr="00A009D8" w:rsidRDefault="009000D0" w:rsidP="005A75F8">
            <w:pPr>
              <w:jc w:val="left"/>
              <w:rPr>
                <w:rFonts w:cs="Arial"/>
                <w:bCs/>
                <w:i/>
                <w:sz w:val="20"/>
                <w:szCs w:val="18"/>
              </w:rPr>
            </w:pPr>
            <m:oMath>
              <m:r>
                <w:rPr>
                  <w:rFonts w:ascii="Cambria Math" w:hAnsi="Cambria Math" w:cs="Arial"/>
                </w:rPr>
                <w:lastRenderedPageBreak/>
                <m:t xml:space="preserve">Nº h sol = </m:t>
              </m:r>
              <m:f>
                <m:fPr>
                  <m:ctrlPr>
                    <w:rPr>
                      <w:rFonts w:ascii="Cambria Math" w:hAnsi="Cambria Math" w:cs="Arial"/>
                      <w:bCs/>
                      <w:i/>
                    </w:rPr>
                  </m:ctrlPr>
                </m:fPr>
                <m:num>
                  <m:r>
                    <w:rPr>
                      <w:rFonts w:ascii="Cambria Math" w:hAnsi="Cambria Math" w:cs="Arial"/>
                    </w:rPr>
                    <m:t>4,94</m:t>
                  </m:r>
                </m:num>
                <m:den>
                  <m:r>
                    <w:rPr>
                      <w:rFonts w:ascii="Cambria Math" w:hAnsi="Cambria Math" w:cs="Arial"/>
                    </w:rPr>
                    <m:t>1</m:t>
                  </m:r>
                </m:den>
              </m:f>
              <m:r>
                <w:rPr>
                  <w:rFonts w:ascii="Cambria Math" w:hAnsi="Cambria Math" w:cs="Arial"/>
                </w:rPr>
                <m:t xml:space="preserve"> = 4,94 </m:t>
              </m:r>
              <m:r>
                <w:rPr>
                  <w:rFonts w:ascii="Cambria Math" w:hAnsi="Cambria Math" w:cs="Arial"/>
                </w:rPr>
                <m:t>horas</m:t>
              </m:r>
            </m:oMath>
            <w:r w:rsidR="006E263A" w:rsidRPr="00A009D8">
              <w:rPr>
                <w:rFonts w:cs="Arial"/>
                <w:bCs/>
                <w:i/>
                <w:sz w:val="20"/>
                <w:szCs w:val="18"/>
              </w:rPr>
              <w:t xml:space="preserve"> </w:t>
            </w:r>
          </w:p>
        </w:tc>
        <w:tc>
          <w:tcPr>
            <w:tcW w:w="4531" w:type="dxa"/>
          </w:tcPr>
          <w:p w14:paraId="2E2709AB" w14:textId="2929F9E5" w:rsidR="006E263A" w:rsidRPr="00D90C4A" w:rsidRDefault="006E263A" w:rsidP="008929E1">
            <w:pPr>
              <w:ind w:firstLine="0"/>
              <w:jc w:val="right"/>
              <w:rPr>
                <w:rFonts w:cs="Arial"/>
                <w:bCs/>
                <w:sz w:val="20"/>
                <w:szCs w:val="18"/>
              </w:rPr>
            </w:pPr>
            <w:r w:rsidRPr="00D90C4A">
              <w:rPr>
                <w:sz w:val="20"/>
                <w:szCs w:val="18"/>
              </w:rPr>
              <w:t>(</w:t>
            </w:r>
            <w:r w:rsidRPr="00D90C4A">
              <w:rPr>
                <w:sz w:val="20"/>
                <w:szCs w:val="18"/>
              </w:rPr>
              <w:fldChar w:fldCharType="begin"/>
            </w:r>
            <w:r w:rsidRPr="00D90C4A">
              <w:rPr>
                <w:sz w:val="20"/>
                <w:szCs w:val="18"/>
              </w:rPr>
              <w:instrText xml:space="preserve"> SEQ Equação \* ARABIC </w:instrText>
            </w:r>
            <w:r w:rsidRPr="00D90C4A">
              <w:rPr>
                <w:sz w:val="20"/>
                <w:szCs w:val="18"/>
              </w:rPr>
              <w:fldChar w:fldCharType="separate"/>
            </w:r>
            <w:r w:rsidR="00B231CA">
              <w:rPr>
                <w:noProof/>
                <w:sz w:val="20"/>
                <w:szCs w:val="18"/>
              </w:rPr>
              <w:t>3</w:t>
            </w:r>
            <w:r w:rsidRPr="00D90C4A">
              <w:rPr>
                <w:sz w:val="20"/>
                <w:szCs w:val="18"/>
              </w:rPr>
              <w:fldChar w:fldCharType="end"/>
            </w:r>
            <w:r w:rsidRPr="00D90C4A">
              <w:rPr>
                <w:sz w:val="20"/>
                <w:szCs w:val="18"/>
              </w:rPr>
              <w:t>)</w:t>
            </w:r>
          </w:p>
        </w:tc>
        <w:tc>
          <w:tcPr>
            <w:tcW w:w="4531" w:type="dxa"/>
          </w:tcPr>
          <w:p w14:paraId="2AAAB2F9" w14:textId="77777777" w:rsidR="006E263A" w:rsidRPr="00D90C4A" w:rsidRDefault="006E263A" w:rsidP="008929E1">
            <w:pPr>
              <w:ind w:firstLine="0"/>
              <w:rPr>
                <w:rFonts w:cs="Arial"/>
                <w:bCs/>
                <w:sz w:val="20"/>
                <w:szCs w:val="18"/>
              </w:rPr>
            </w:pPr>
          </w:p>
        </w:tc>
      </w:tr>
    </w:tbl>
    <w:p w14:paraId="422B335E" w14:textId="39DEFFF1" w:rsidR="00106932" w:rsidRPr="0010787C" w:rsidRDefault="00106932" w:rsidP="00106932">
      <w:pPr>
        <w:rPr>
          <w:rFonts w:cs="Arial"/>
        </w:rPr>
      </w:pPr>
      <w:r w:rsidRPr="0010787C">
        <w:rPr>
          <w:rFonts w:cs="Arial"/>
        </w:rPr>
        <w:t>Observação: para este valor de 4,94 horas, não significa apenas este tempo de sol ao dia, más sim os horários de pico em que o sol, em dias ensolarados, atinge um nível de irradiação próximo a 1</w:t>
      </w:r>
      <w:r w:rsidR="001C6545">
        <w:rPr>
          <w:rFonts w:cs="Arial"/>
        </w:rPr>
        <w:t xml:space="preserve"> k</w:t>
      </w:r>
      <w:r w:rsidR="001C6545" w:rsidRPr="0010787C">
        <w:rPr>
          <w:rFonts w:cs="Arial"/>
        </w:rPr>
        <w:t>Wh</w:t>
      </w:r>
      <w:r w:rsidRPr="0010787C">
        <w:rPr>
          <w:rFonts w:cs="Arial"/>
        </w:rPr>
        <w:t>/m² e as placas geram em sua potência nominal.</w:t>
      </w:r>
    </w:p>
    <w:p w14:paraId="0E5E6EF9" w14:textId="4DBE77B8" w:rsidR="00106932" w:rsidRPr="0010787C" w:rsidRDefault="00106932" w:rsidP="00106932">
      <w:pPr>
        <w:rPr>
          <w:rFonts w:cs="Arial"/>
        </w:rPr>
      </w:pPr>
      <w:r w:rsidRPr="0010787C">
        <w:rPr>
          <w:rFonts w:cs="Arial"/>
        </w:rPr>
        <w:t xml:space="preserve">Sendo assim, a demanda de trabalho dos painéis </w:t>
      </w:r>
      <w:r w:rsidR="006E263A">
        <w:rPr>
          <w:rFonts w:cs="Arial"/>
        </w:rPr>
        <w:t>é determinada pela Equação</w:t>
      </w:r>
      <w:r w:rsidR="009C481A">
        <w:rPr>
          <w:rFonts w:cs="Arial"/>
        </w:rPr>
        <w:t xml:space="preserve"> </w:t>
      </w:r>
      <w:r w:rsidR="006E263A">
        <w:rPr>
          <w:rFonts w:cs="Arial"/>
        </w:rPr>
        <w:t>4.</w:t>
      </w:r>
      <w:r w:rsidRPr="0010787C">
        <w:rPr>
          <w:rFonts w:cs="Arial"/>
        </w:rPr>
        <w:t xml:space="preserve"> </w:t>
      </w:r>
    </w:p>
    <w:tbl>
      <w:tblPr>
        <w:tblStyle w:val="Tabelacomgrade"/>
        <w:tblW w:w="13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97"/>
        <w:gridCol w:w="4531"/>
      </w:tblGrid>
      <w:tr w:rsidR="006E263A" w:rsidRPr="00D90C4A" w14:paraId="10656F04" w14:textId="77777777" w:rsidTr="006E263A">
        <w:tc>
          <w:tcPr>
            <w:tcW w:w="8364" w:type="dxa"/>
          </w:tcPr>
          <w:p w14:paraId="5DE41577" w14:textId="2A1823A2" w:rsidR="006E263A" w:rsidRPr="005A75F8" w:rsidRDefault="009000D0" w:rsidP="006E263A">
            <w:pPr>
              <w:rPr>
                <w:rFonts w:cs="Arial"/>
                <w:bCs/>
                <w:i/>
              </w:rPr>
            </w:pPr>
            <m:oMathPara>
              <m:oMathParaPr>
                <m:jc m:val="left"/>
              </m:oMathParaPr>
              <m:oMath>
                <m:r>
                  <w:rPr>
                    <w:rFonts w:ascii="Cambria Math" w:hAnsi="Cambria Math" w:cs="Arial"/>
                  </w:rPr>
                  <m:t xml:space="preserve">Demanda = </m:t>
                </m:r>
                <m:f>
                  <m:fPr>
                    <m:ctrlPr>
                      <w:rPr>
                        <w:rFonts w:ascii="Cambria Math" w:hAnsi="Cambria Math" w:cs="Arial"/>
                        <w:bCs/>
                        <w:i/>
                      </w:rPr>
                    </m:ctrlPr>
                  </m:fPr>
                  <m:num>
                    <m:r>
                      <w:rPr>
                        <w:rFonts w:ascii="Cambria Math" w:hAnsi="Cambria Math" w:cs="Arial"/>
                      </w:rPr>
                      <m:t xml:space="preserve"> Consumo diário (Cd)</m:t>
                    </m:r>
                  </m:num>
                  <m:den>
                    <m:r>
                      <w:rPr>
                        <w:rFonts w:ascii="Cambria Math" w:hAnsi="Cambria Math" w:cs="Arial"/>
                      </w:rPr>
                      <m:t>Nº h sol</m:t>
                    </m:r>
                  </m:den>
                </m:f>
                <m:r>
                  <w:rPr>
                    <w:rFonts w:ascii="Cambria Math" w:hAnsi="Cambria Math" w:cs="Arial"/>
                  </w:rPr>
                  <m:t xml:space="preserve"> =&gt;  </m:t>
                </m:r>
                <m:f>
                  <m:fPr>
                    <m:ctrlPr>
                      <w:rPr>
                        <w:rFonts w:ascii="Cambria Math" w:hAnsi="Cambria Math" w:cs="Arial"/>
                        <w:bCs/>
                        <w:i/>
                      </w:rPr>
                    </m:ctrlPr>
                  </m:fPr>
                  <m:num>
                    <m:r>
                      <w:rPr>
                        <w:rFonts w:ascii="Cambria Math" w:hAnsi="Cambria Math" w:cs="Arial"/>
                      </w:rPr>
                      <m:t xml:space="preserve">5,76 </m:t>
                    </m:r>
                  </m:num>
                  <m:den>
                    <m:r>
                      <w:rPr>
                        <w:rFonts w:ascii="Cambria Math" w:hAnsi="Cambria Math" w:cs="Arial"/>
                      </w:rPr>
                      <m:t>4,94</m:t>
                    </m:r>
                  </m:den>
                </m:f>
                <m:r>
                  <w:rPr>
                    <w:rFonts w:ascii="Cambria Math" w:hAnsi="Cambria Math" w:cs="Arial"/>
                  </w:rPr>
                  <m:t xml:space="preserve"> = 1,16 kWh</m:t>
                </m:r>
              </m:oMath>
            </m:oMathPara>
          </w:p>
          <w:p w14:paraId="7E4947D2" w14:textId="612331D0" w:rsidR="006E263A" w:rsidRPr="00D90C4A" w:rsidRDefault="006E263A" w:rsidP="008929E1">
            <w:pPr>
              <w:ind w:firstLine="743"/>
              <w:rPr>
                <w:rFonts w:cs="Arial"/>
                <w:bCs/>
                <w:sz w:val="20"/>
                <w:szCs w:val="18"/>
              </w:rPr>
            </w:pPr>
          </w:p>
        </w:tc>
        <w:tc>
          <w:tcPr>
            <w:tcW w:w="697" w:type="dxa"/>
          </w:tcPr>
          <w:p w14:paraId="5C55510D" w14:textId="50549EED" w:rsidR="006E263A" w:rsidRPr="00D90C4A" w:rsidRDefault="006E263A" w:rsidP="008929E1">
            <w:pPr>
              <w:ind w:firstLine="0"/>
              <w:jc w:val="right"/>
              <w:rPr>
                <w:rFonts w:cs="Arial"/>
                <w:bCs/>
                <w:sz w:val="20"/>
                <w:szCs w:val="18"/>
              </w:rPr>
            </w:pPr>
            <w:r w:rsidRPr="00D90C4A">
              <w:rPr>
                <w:sz w:val="20"/>
                <w:szCs w:val="18"/>
              </w:rPr>
              <w:t>(</w:t>
            </w:r>
            <w:r w:rsidRPr="00D90C4A">
              <w:rPr>
                <w:sz w:val="20"/>
                <w:szCs w:val="18"/>
              </w:rPr>
              <w:fldChar w:fldCharType="begin"/>
            </w:r>
            <w:r w:rsidRPr="00D90C4A">
              <w:rPr>
                <w:sz w:val="20"/>
                <w:szCs w:val="18"/>
              </w:rPr>
              <w:instrText xml:space="preserve"> SEQ Equação \* ARABIC </w:instrText>
            </w:r>
            <w:r w:rsidRPr="00D90C4A">
              <w:rPr>
                <w:sz w:val="20"/>
                <w:szCs w:val="18"/>
              </w:rPr>
              <w:fldChar w:fldCharType="separate"/>
            </w:r>
            <w:r w:rsidR="00B231CA">
              <w:rPr>
                <w:noProof/>
                <w:sz w:val="20"/>
                <w:szCs w:val="18"/>
              </w:rPr>
              <w:t>4</w:t>
            </w:r>
            <w:r w:rsidRPr="00D90C4A">
              <w:rPr>
                <w:sz w:val="20"/>
                <w:szCs w:val="18"/>
              </w:rPr>
              <w:fldChar w:fldCharType="end"/>
            </w:r>
            <w:r w:rsidRPr="00D90C4A">
              <w:rPr>
                <w:sz w:val="20"/>
                <w:szCs w:val="18"/>
              </w:rPr>
              <w:t>)</w:t>
            </w:r>
          </w:p>
        </w:tc>
        <w:tc>
          <w:tcPr>
            <w:tcW w:w="4531" w:type="dxa"/>
          </w:tcPr>
          <w:p w14:paraId="50135309" w14:textId="77777777" w:rsidR="006E263A" w:rsidRPr="00D90C4A" w:rsidRDefault="006E263A" w:rsidP="008929E1">
            <w:pPr>
              <w:ind w:firstLine="0"/>
              <w:rPr>
                <w:rFonts w:cs="Arial"/>
                <w:bCs/>
                <w:sz w:val="20"/>
                <w:szCs w:val="18"/>
              </w:rPr>
            </w:pPr>
          </w:p>
        </w:tc>
      </w:tr>
    </w:tbl>
    <w:p w14:paraId="789CB0D8" w14:textId="7BC4238A" w:rsidR="00106932" w:rsidRPr="0010787C" w:rsidRDefault="00106932" w:rsidP="00106932">
      <w:pPr>
        <w:rPr>
          <w:rFonts w:cs="Arial"/>
          <w:bCs/>
        </w:rPr>
      </w:pPr>
      <w:r w:rsidRPr="0010787C">
        <w:rPr>
          <w:rFonts w:cs="Arial"/>
        </w:rPr>
        <w:t>Observação: Os painéis devem ser apontados para o norte geográfico e com inclinação igual a latitude loca, para o melhor aproveitamento do sistema. Também é necessário avaliar as questões de per</w:t>
      </w:r>
      <w:r w:rsidR="00654CAD">
        <w:rPr>
          <w:rFonts w:cs="Arial"/>
        </w:rPr>
        <w:t>d</w:t>
      </w:r>
      <w:r w:rsidRPr="0010787C">
        <w:rPr>
          <w:rFonts w:cs="Arial"/>
        </w:rPr>
        <w:t>a do sistema como sombreamento no local e também se não houver um bom aproveitamento de irradiação, é válido considerar o aumento da potência dimensionada</w:t>
      </w:r>
      <w:r w:rsidR="00F36922" w:rsidRPr="0010787C">
        <w:rPr>
          <w:rFonts w:cs="Arial"/>
        </w:rPr>
        <w:t xml:space="preserve"> </w:t>
      </w:r>
      <w:sdt>
        <w:sdtPr>
          <w:rPr>
            <w:rFonts w:cs="Arial"/>
          </w:rPr>
          <w:id w:val="1747539134"/>
          <w:citation/>
        </w:sdtPr>
        <w:sdtEndPr/>
        <w:sdtContent>
          <w:r w:rsidR="00060F98">
            <w:rPr>
              <w:rFonts w:cs="Arial"/>
            </w:rPr>
            <w:fldChar w:fldCharType="begin"/>
          </w:r>
          <w:r w:rsidR="00060F98">
            <w:rPr>
              <w:rFonts w:cs="Arial"/>
            </w:rPr>
            <w:instrText xml:space="preserve"> CITATION Pin14 \l 1046 </w:instrText>
          </w:r>
          <w:r w:rsidR="00060F98">
            <w:rPr>
              <w:rFonts w:cs="Arial"/>
            </w:rPr>
            <w:fldChar w:fldCharType="separate"/>
          </w:r>
          <w:r w:rsidR="00D74913" w:rsidRPr="00D74913">
            <w:rPr>
              <w:rFonts w:cs="Arial"/>
              <w:noProof/>
            </w:rPr>
            <w:t>(PINHO e GALDIO, 2014)</w:t>
          </w:r>
          <w:r w:rsidR="00060F98">
            <w:rPr>
              <w:rFonts w:cs="Arial"/>
            </w:rPr>
            <w:fldChar w:fldCharType="end"/>
          </w:r>
        </w:sdtContent>
      </w:sdt>
      <w:r w:rsidRPr="0010787C">
        <w:rPr>
          <w:rFonts w:cs="Arial"/>
        </w:rPr>
        <w:t>.</w:t>
      </w:r>
      <w:r w:rsidR="006E263A">
        <w:rPr>
          <w:rFonts w:cs="Arial"/>
        </w:rPr>
        <w:t xml:space="preserve"> </w:t>
      </w:r>
      <w:r w:rsidRPr="0010787C">
        <w:rPr>
          <w:rFonts w:cs="Arial"/>
        </w:rPr>
        <w:t xml:space="preserve">Sendo assim, a demanda prevista para ser atendida pelos painéis são </w:t>
      </w:r>
      <w:r w:rsidRPr="0010787C">
        <w:rPr>
          <w:rFonts w:cs="Arial"/>
          <w:bCs/>
        </w:rPr>
        <w:t>1,16</w:t>
      </w:r>
      <w:r w:rsidR="009C481A">
        <w:rPr>
          <w:rFonts w:cs="Arial"/>
          <w:bCs/>
        </w:rPr>
        <w:t xml:space="preserve"> k</w:t>
      </w:r>
      <w:r w:rsidRPr="0010787C">
        <w:rPr>
          <w:rFonts w:cs="Arial"/>
          <w:bCs/>
        </w:rPr>
        <w:t>W.</w:t>
      </w:r>
    </w:p>
    <w:p w14:paraId="646CD22F" w14:textId="4C38AE6F" w:rsidR="00106932" w:rsidRPr="008F4939" w:rsidRDefault="00D4019E" w:rsidP="002F787A">
      <w:pPr>
        <w:pStyle w:val="Ttulo3"/>
      </w:pPr>
      <w:r>
        <w:t>4</w:t>
      </w:r>
      <w:r w:rsidR="00D4756E" w:rsidRPr="008929E1">
        <w:t>.2.</w:t>
      </w:r>
      <w:r>
        <w:t>1</w:t>
      </w:r>
      <w:r w:rsidR="001138AE">
        <w:t>-</w:t>
      </w:r>
      <w:r w:rsidRPr="008929E1">
        <w:t xml:space="preserve"> </w:t>
      </w:r>
      <w:r w:rsidR="00106932" w:rsidRPr="008929E1">
        <w:t>Dimensionamentos</w:t>
      </w:r>
      <w:r w:rsidR="000E4E2D" w:rsidRPr="008929E1">
        <w:t xml:space="preserve"> e escolhas</w:t>
      </w:r>
      <w:r w:rsidR="00106932" w:rsidRPr="008F4939">
        <w:t xml:space="preserve"> </w:t>
      </w:r>
    </w:p>
    <w:p w14:paraId="3DC83030" w14:textId="7BAD8E4A" w:rsidR="00106932" w:rsidRPr="00274062" w:rsidRDefault="007354B0">
      <w:pPr>
        <w:pStyle w:val="Ttulo4"/>
      </w:pPr>
      <w:r w:rsidRPr="00274062">
        <w:t>4</w:t>
      </w:r>
      <w:r w:rsidR="00D4756E" w:rsidRPr="00274062">
        <w:t>.2.2.1</w:t>
      </w:r>
      <w:r w:rsidR="001138AE">
        <w:t>-</w:t>
      </w:r>
      <w:r w:rsidR="00D4756E" w:rsidRPr="00274062">
        <w:t xml:space="preserve"> </w:t>
      </w:r>
      <w:r w:rsidR="00106932" w:rsidRPr="00274062">
        <w:t>Área de instalação dos módulos</w:t>
      </w:r>
    </w:p>
    <w:p w14:paraId="3A97040C" w14:textId="77777777" w:rsidR="008465FF" w:rsidRPr="0087781C" w:rsidRDefault="008465FF" w:rsidP="008465FF">
      <w:r w:rsidRPr="0087781C">
        <w:t xml:space="preserve">Com as informações obtidas sobre a potência do módulo, e tendo visto a medida deles que são de 1,96 x 0,99 metros. Com base nessas medidas e se tratando que há 5 módulos neste sistema, foi calculado primeiramente a quantidade de módulos pelo seu tamanho: </w:t>
      </w:r>
    </w:p>
    <w:p w14:paraId="4E831268" w14:textId="5BC6D24F" w:rsidR="008465FF" w:rsidRPr="0010787C" w:rsidRDefault="008465FF" w:rsidP="008465FF">
      <w:pPr>
        <w:rPr>
          <w:rFonts w:cs="Arial"/>
        </w:rPr>
      </w:pPr>
      <w:r w:rsidRPr="0087781C">
        <w:rPr>
          <w:rFonts w:cs="Arial"/>
        </w:rPr>
        <w:t>5* (1,96*0,99) = 9,70 metros. Como a área a ser instalada tem 5,12 metros x 3,61 metros, sendo a área de 18,49 m².  Para 5 módulos com as medidas dadas acima, é necessário uma área de no mínimo, 12 m² para a instalação e manutenção do sistema</w:t>
      </w:r>
      <w:sdt>
        <w:sdtPr>
          <w:rPr>
            <w:rFonts w:cs="Arial"/>
          </w:rPr>
          <w:id w:val="-1418624830"/>
          <w:citation/>
        </w:sdtPr>
        <w:sdtEndPr/>
        <w:sdtContent>
          <w:r w:rsidRPr="0087781C">
            <w:rPr>
              <w:rFonts w:cs="Arial"/>
            </w:rPr>
            <w:fldChar w:fldCharType="begin"/>
          </w:r>
          <w:r w:rsidRPr="0087781C">
            <w:rPr>
              <w:rFonts w:cs="Arial"/>
            </w:rPr>
            <w:instrText xml:space="preserve"> CITATION Pin14 \l 1046 </w:instrText>
          </w:r>
          <w:r w:rsidRPr="0087781C">
            <w:rPr>
              <w:rFonts w:cs="Arial"/>
            </w:rPr>
            <w:fldChar w:fldCharType="separate"/>
          </w:r>
          <w:r w:rsidR="00D74913">
            <w:rPr>
              <w:rFonts w:cs="Arial"/>
              <w:noProof/>
            </w:rPr>
            <w:t xml:space="preserve"> </w:t>
          </w:r>
          <w:r w:rsidR="00D74913" w:rsidRPr="00D74913">
            <w:rPr>
              <w:rFonts w:cs="Arial"/>
              <w:noProof/>
            </w:rPr>
            <w:t>(PINHO e GALDIO, 2014)</w:t>
          </w:r>
          <w:r w:rsidRPr="0087781C">
            <w:rPr>
              <w:rFonts w:cs="Arial"/>
            </w:rPr>
            <w:fldChar w:fldCharType="end"/>
          </w:r>
        </w:sdtContent>
      </w:sdt>
      <w:r w:rsidRPr="0087781C">
        <w:rPr>
          <w:rFonts w:cs="Arial"/>
        </w:rPr>
        <w:t>.</w:t>
      </w:r>
    </w:p>
    <w:p w14:paraId="4E910F02" w14:textId="77777777" w:rsidR="00106932" w:rsidRPr="0010787C" w:rsidRDefault="00106932" w:rsidP="00106932">
      <w:pPr>
        <w:rPr>
          <w:rFonts w:cs="Arial"/>
        </w:rPr>
      </w:pPr>
      <w:r w:rsidRPr="0010787C">
        <w:rPr>
          <w:rFonts w:cs="Arial"/>
        </w:rPr>
        <w:t>Logo, a área atende o requisito de tamanho para fazer a instalação.</w:t>
      </w:r>
    </w:p>
    <w:p w14:paraId="5E707FB9" w14:textId="5D575D92" w:rsidR="00106932" w:rsidRPr="00274062" w:rsidRDefault="007354B0">
      <w:pPr>
        <w:pStyle w:val="Ttulo4"/>
      </w:pPr>
      <w:r w:rsidRPr="00274062">
        <w:t>4</w:t>
      </w:r>
      <w:r w:rsidR="00D4756E" w:rsidRPr="00274062">
        <w:t>.2.2.2</w:t>
      </w:r>
      <w:r w:rsidR="001138AE">
        <w:t>-</w:t>
      </w:r>
      <w:r w:rsidR="00D4756E" w:rsidRPr="00274062">
        <w:t xml:space="preserve"> </w:t>
      </w:r>
      <w:r w:rsidR="00106932" w:rsidRPr="00274062">
        <w:t>Escolha dos módulos:</w:t>
      </w:r>
    </w:p>
    <w:p w14:paraId="2264A408" w14:textId="77777777" w:rsidR="008465FF" w:rsidRPr="0087781C" w:rsidRDefault="008465FF" w:rsidP="008465FF">
      <w:pPr>
        <w:rPr>
          <w:rFonts w:cs="Arial"/>
        </w:rPr>
      </w:pPr>
      <w:r w:rsidRPr="0087781C">
        <w:rPr>
          <w:rFonts w:cs="Arial"/>
        </w:rPr>
        <w:t>Sendo assim, como foi calculado a demanda, é necessário saber quais e quantos módulos serão utilizados. Com base em informações levantadas pelos autores deste projeto e tendo em conta o consumo comum médio em residências, foi observado que os módulos comumente utilizados em residências, são de 260 W, 265 W, 275 W, 310 W, 315 W, 320 W.</w:t>
      </w:r>
    </w:p>
    <w:p w14:paraId="2C5031A6" w14:textId="73178123" w:rsidR="008465FF" w:rsidRPr="00274062" w:rsidRDefault="008465FF" w:rsidP="00274062">
      <w:r w:rsidRPr="00274062">
        <w:lastRenderedPageBreak/>
        <w:t>O painel e a quantidades observados para ser o mais ideal para este sistema, foram 5 módulos de 320 W totalizando 1600 W de potência já visando as per</w:t>
      </w:r>
      <w:r w:rsidR="00654CAD">
        <w:t>d</w:t>
      </w:r>
      <w:r w:rsidRPr="00274062">
        <w:t>as de até 30% que o sistema pode ter, e sendo assim, ela é a mais adequada a nossa demanda sem qualquer prejuízo ou subdimensionada e nem superdimensionada. Logo, pela demanda do projeto, utilizou-se 5 placas de 320</w:t>
      </w:r>
      <w:r w:rsidR="008D1D03">
        <w:t xml:space="preserve"> </w:t>
      </w:r>
      <w:r w:rsidRPr="00274062">
        <w:t>W.</w:t>
      </w:r>
      <w:r w:rsidR="00D4756E" w:rsidRPr="00274062">
        <w:t xml:space="preserve"> </w:t>
      </w:r>
    </w:p>
    <w:p w14:paraId="4B63DF6F" w14:textId="3E04E87A" w:rsidR="00106932" w:rsidRPr="00274062" w:rsidRDefault="008465FF">
      <w:pPr>
        <w:pStyle w:val="Ttulo4"/>
      </w:pPr>
      <w:r w:rsidRPr="00274062">
        <w:t>4.2.2.3</w:t>
      </w:r>
      <w:r w:rsidR="001138AE">
        <w:t>-</w:t>
      </w:r>
      <w:r w:rsidRPr="00274062">
        <w:t xml:space="preserve"> </w:t>
      </w:r>
      <w:r w:rsidR="00D4019E" w:rsidRPr="00274062">
        <w:t>Dimensionamento do Inversor</w:t>
      </w:r>
    </w:p>
    <w:p w14:paraId="25AB23FF" w14:textId="5CE12DE2" w:rsidR="00106932" w:rsidRDefault="008465FF" w:rsidP="00106932">
      <w:pPr>
        <w:rPr>
          <w:rFonts w:cs="Arial"/>
        </w:rPr>
      </w:pPr>
      <w:r w:rsidRPr="0087781C">
        <w:rPr>
          <w:rFonts w:cs="Arial"/>
        </w:rPr>
        <w:t xml:space="preserve">O inversor de frequência selecionado para a aplicação foi determinado considerado a potência total dos módulos (1600 W), e um acréscimo de 20% em sua capacidade em relação aos módulos. Resultou-se em 1920 </w:t>
      </w:r>
      <w:r w:rsidR="008D1D03">
        <w:rPr>
          <w:rFonts w:cs="Arial"/>
        </w:rPr>
        <w:t>W</w:t>
      </w:r>
      <w:r w:rsidR="008D1D03" w:rsidRPr="0087781C">
        <w:rPr>
          <w:rFonts w:cs="Arial"/>
        </w:rPr>
        <w:t xml:space="preserve"> </w:t>
      </w:r>
      <w:r w:rsidRPr="0087781C">
        <w:rPr>
          <w:rFonts w:cs="Arial"/>
        </w:rPr>
        <w:t xml:space="preserve">de potência pico no inversor, ou seja, o inversor deve ter uma potência de pico máxima de 1920 </w:t>
      </w:r>
      <w:r w:rsidR="008D1D03">
        <w:rPr>
          <w:rFonts w:cs="Arial"/>
        </w:rPr>
        <w:t>W</w:t>
      </w:r>
      <w:r w:rsidR="008D1D03" w:rsidRPr="0087781C">
        <w:rPr>
          <w:rFonts w:cs="Arial"/>
        </w:rPr>
        <w:t xml:space="preserve"> </w:t>
      </w:r>
      <w:r w:rsidRPr="0087781C">
        <w:rPr>
          <w:rFonts w:cs="Arial"/>
        </w:rPr>
        <w:t xml:space="preserve">e não podendo ultrapassar esses limites e além de que para dimensionar o inversor é preciso saber a tensão das placas ligadas em série (no estudo de caso é </w:t>
      </w:r>
      <w:r w:rsidRPr="0087781C">
        <w:rPr>
          <w:rFonts w:cs="Arial"/>
          <w:i/>
          <w:iCs/>
        </w:rPr>
        <w:t>on-grid</w:t>
      </w:r>
      <w:r w:rsidRPr="0087781C">
        <w:rPr>
          <w:rFonts w:cs="Arial"/>
        </w:rPr>
        <w:t xml:space="preserve">) e avaliar a faixa de tensão mínima e máxima que o inversor suporta. </w:t>
      </w:r>
      <w:sdt>
        <w:sdtPr>
          <w:rPr>
            <w:rFonts w:cs="Arial"/>
          </w:rPr>
          <w:id w:val="637460446"/>
          <w:citation/>
        </w:sdtPr>
        <w:sdtEndPr/>
        <w:sdtContent>
          <w:r w:rsidRPr="0087781C">
            <w:rPr>
              <w:rFonts w:cs="Arial"/>
            </w:rPr>
            <w:fldChar w:fldCharType="begin"/>
          </w:r>
          <w:r w:rsidRPr="0087781C">
            <w:rPr>
              <w:rFonts w:cs="Arial"/>
            </w:rPr>
            <w:instrText xml:space="preserve"> CITATION Joã14 \l 1046 </w:instrText>
          </w:r>
          <w:r w:rsidRPr="0087781C">
            <w:rPr>
              <w:rFonts w:cs="Arial"/>
            </w:rPr>
            <w:fldChar w:fldCharType="separate"/>
          </w:r>
          <w:r w:rsidR="00D74913" w:rsidRPr="00D74913">
            <w:rPr>
              <w:rFonts w:cs="Arial"/>
              <w:noProof/>
            </w:rPr>
            <w:t>(GALDINO, 2014)</w:t>
          </w:r>
          <w:r w:rsidRPr="0087781C">
            <w:rPr>
              <w:rFonts w:cs="Arial"/>
            </w:rPr>
            <w:fldChar w:fldCharType="end"/>
          </w:r>
        </w:sdtContent>
      </w:sdt>
      <w:r w:rsidRPr="0087781C">
        <w:rPr>
          <w:rFonts w:cs="Arial"/>
        </w:rPr>
        <w:t>.</w:t>
      </w:r>
      <w:r>
        <w:rPr>
          <w:rFonts w:cs="Arial"/>
        </w:rPr>
        <w:t xml:space="preserve"> </w:t>
      </w:r>
      <w:r w:rsidR="00106932" w:rsidRPr="0010787C">
        <w:rPr>
          <w:rFonts w:cs="Arial"/>
        </w:rPr>
        <w:t xml:space="preserve">Neste caso </w:t>
      </w:r>
      <w:r w:rsidR="00C1050E">
        <w:rPr>
          <w:rFonts w:cs="Arial"/>
        </w:rPr>
        <w:t>será utilizado</w:t>
      </w:r>
      <w:r w:rsidR="00106932" w:rsidRPr="0010787C">
        <w:rPr>
          <w:rFonts w:cs="Arial"/>
        </w:rPr>
        <w:t xml:space="preserve"> o inversor ‘‘ONGRID GROWATT (GRID TIE) 1500 – s) e </w:t>
      </w:r>
      <w:r w:rsidR="00BC4445">
        <w:rPr>
          <w:rFonts w:cs="Arial"/>
        </w:rPr>
        <w:t>será observado</w:t>
      </w:r>
      <w:r w:rsidR="00BC4445" w:rsidRPr="0010787C">
        <w:rPr>
          <w:rFonts w:cs="Arial"/>
        </w:rPr>
        <w:t xml:space="preserve"> </w:t>
      </w:r>
      <w:r w:rsidR="00106932" w:rsidRPr="0010787C">
        <w:rPr>
          <w:rFonts w:cs="Arial"/>
        </w:rPr>
        <w:t xml:space="preserve">se o mesmo atende </w:t>
      </w:r>
      <w:r w:rsidR="00D13F6F">
        <w:rPr>
          <w:rFonts w:cs="Arial"/>
        </w:rPr>
        <w:t xml:space="preserve">ao </w:t>
      </w:r>
      <w:r w:rsidR="00106932" w:rsidRPr="0010787C">
        <w:rPr>
          <w:rFonts w:cs="Arial"/>
        </w:rPr>
        <w:t>sistema conforme seguindo alguns parâmetros de compatibilidade e alcance de demanda</w:t>
      </w:r>
      <w:r w:rsidR="008929E1">
        <w:rPr>
          <w:rFonts w:cs="Arial"/>
        </w:rPr>
        <w:t>.</w:t>
      </w:r>
    </w:p>
    <w:p w14:paraId="3644DF49" w14:textId="39FEB0C3" w:rsidR="008929E1" w:rsidRPr="0010787C" w:rsidRDefault="008929E1" w:rsidP="00106932">
      <w:pPr>
        <w:rPr>
          <w:rFonts w:cs="Arial"/>
        </w:rPr>
      </w:pPr>
      <w:r>
        <w:rPr>
          <w:rFonts w:cs="Arial"/>
        </w:rPr>
        <w:t xml:space="preserve">A tensão operacional (Vmp) de cada unidade da placa fotovoltaica de 320 W é de 36,8 V </w:t>
      </w:r>
      <w:sdt>
        <w:sdtPr>
          <w:rPr>
            <w:rFonts w:cs="Arial"/>
          </w:rPr>
          <w:id w:val="-196239724"/>
          <w:citation/>
        </w:sdtPr>
        <w:sdtEndPr/>
        <w:sdtContent>
          <w:r w:rsidR="003B7713">
            <w:rPr>
              <w:rFonts w:cs="Arial"/>
            </w:rPr>
            <w:fldChar w:fldCharType="begin"/>
          </w:r>
          <w:r w:rsidR="008D1D03">
            <w:rPr>
              <w:rFonts w:cs="Arial"/>
            </w:rPr>
            <w:instrText xml:space="preserve">CITATION Cam16 \l 1046 </w:instrText>
          </w:r>
          <w:r w:rsidR="003B7713">
            <w:rPr>
              <w:rFonts w:cs="Arial"/>
            </w:rPr>
            <w:fldChar w:fldCharType="separate"/>
          </w:r>
          <w:r w:rsidR="00D74913" w:rsidRPr="00D74913">
            <w:rPr>
              <w:rFonts w:cs="Arial"/>
              <w:noProof/>
            </w:rPr>
            <w:t>(CANADIAN SOLAR, 2016)</w:t>
          </w:r>
          <w:r w:rsidR="003B7713">
            <w:rPr>
              <w:rFonts w:cs="Arial"/>
            </w:rPr>
            <w:fldChar w:fldCharType="end"/>
          </w:r>
        </w:sdtContent>
      </w:sdt>
      <w:r w:rsidR="00653CB6">
        <w:rPr>
          <w:rFonts w:cs="Arial"/>
        </w:rPr>
        <w:t>.</w:t>
      </w:r>
    </w:p>
    <w:p w14:paraId="209BFAAE" w14:textId="4EEFFEA3" w:rsidR="00106932" w:rsidRPr="0010787C" w:rsidRDefault="00106932" w:rsidP="00106932">
      <w:pPr>
        <w:rPr>
          <w:rFonts w:cs="Arial"/>
        </w:rPr>
      </w:pPr>
      <w:r w:rsidRPr="0010787C">
        <w:rPr>
          <w:rFonts w:cs="Arial"/>
        </w:rPr>
        <w:t>Como o inversor escolhido varia sua tensão de entrada entre 70 e 450 V, foi calculado a soma das tensões das placas usadas no sistema</w:t>
      </w:r>
      <w:r w:rsidR="008929E1">
        <w:rPr>
          <w:rFonts w:cs="Arial"/>
        </w:rPr>
        <w:t xml:space="preserve"> conforme Equação 5, determinando-se o valor de 184 V.</w:t>
      </w:r>
    </w:p>
    <w:tbl>
      <w:tblPr>
        <w:tblStyle w:val="Tabelacomgrade"/>
        <w:tblW w:w="18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gridCol w:w="4531"/>
        <w:gridCol w:w="4531"/>
      </w:tblGrid>
      <w:tr w:rsidR="008929E1" w:rsidRPr="00D90C4A" w14:paraId="2EA91926" w14:textId="77777777" w:rsidTr="00A009D8">
        <w:tc>
          <w:tcPr>
            <w:tcW w:w="4530" w:type="dxa"/>
          </w:tcPr>
          <w:p w14:paraId="0D868391" w14:textId="3A2024F2" w:rsidR="008929E1" w:rsidRPr="00D90C4A" w:rsidRDefault="00D052B9" w:rsidP="00A009D8">
            <w:pPr>
              <w:rPr>
                <w:rFonts w:cs="Arial"/>
                <w:bCs/>
                <w:sz w:val="20"/>
                <w:szCs w:val="18"/>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vertAlign w:val="subscript"/>
                      </w:rPr>
                      <m:t>entrada</m:t>
                    </m:r>
                    <m:r>
                      <w:rPr>
                        <w:rFonts w:ascii="Cambria Math" w:hAnsi="Cambria Math" w:cs="Arial"/>
                      </w:rPr>
                      <m:t xml:space="preserve"> </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N</m:t>
                    </m:r>
                  </m:e>
                  <m:sub>
                    <m:r>
                      <w:rPr>
                        <w:rFonts w:ascii="Cambria Math" w:hAnsi="Cambria Math" w:cs="Arial"/>
                        <w:vertAlign w:val="subscript"/>
                      </w:rPr>
                      <m:t>placas</m:t>
                    </m:r>
                    <m:r>
                      <w:rPr>
                        <w:rFonts w:ascii="Cambria Math" w:hAnsi="Cambria Math" w:cs="Arial"/>
                      </w:rPr>
                      <m:t xml:space="preserve"> </m:t>
                    </m:r>
                  </m:sub>
                </m:sSub>
                <m:r>
                  <w:rPr>
                    <w:rFonts w:ascii="Cambria Math" w:hAnsi="Cambria Math" w:cs="Arial"/>
                  </w:rPr>
                  <m:t xml:space="preserve">x </m:t>
                </m:r>
                <m:sSub>
                  <m:sSubPr>
                    <m:ctrlPr>
                      <w:rPr>
                        <w:rFonts w:ascii="Cambria Math" w:hAnsi="Cambria Math" w:cs="Arial"/>
                        <w:i/>
                      </w:rPr>
                    </m:ctrlPr>
                  </m:sSubPr>
                  <m:e>
                    <m:r>
                      <w:rPr>
                        <w:rFonts w:ascii="Cambria Math" w:hAnsi="Cambria Math" w:cs="Arial"/>
                      </w:rPr>
                      <m:t>V</m:t>
                    </m:r>
                  </m:e>
                  <m:sub>
                    <m:r>
                      <w:rPr>
                        <w:rFonts w:ascii="Cambria Math" w:hAnsi="Cambria Math" w:cs="Arial"/>
                        <w:vertAlign w:val="subscript"/>
                      </w:rPr>
                      <m:t>mp</m:t>
                    </m:r>
                  </m:sub>
                </m:sSub>
              </m:oMath>
            </m:oMathPara>
          </w:p>
        </w:tc>
        <w:tc>
          <w:tcPr>
            <w:tcW w:w="4531" w:type="dxa"/>
          </w:tcPr>
          <w:p w14:paraId="7C720C57" w14:textId="57352121" w:rsidR="008929E1" w:rsidRPr="00D90C4A" w:rsidRDefault="008929E1" w:rsidP="008929E1">
            <w:pPr>
              <w:ind w:firstLine="0"/>
              <w:jc w:val="right"/>
              <w:rPr>
                <w:rFonts w:cs="Arial"/>
                <w:bCs/>
                <w:sz w:val="20"/>
                <w:szCs w:val="18"/>
              </w:rPr>
            </w:pPr>
            <w:r w:rsidRPr="00D90C4A">
              <w:rPr>
                <w:sz w:val="20"/>
                <w:szCs w:val="18"/>
              </w:rPr>
              <w:t>(</w:t>
            </w:r>
            <w:r w:rsidRPr="00D90C4A">
              <w:rPr>
                <w:sz w:val="20"/>
                <w:szCs w:val="18"/>
              </w:rPr>
              <w:fldChar w:fldCharType="begin"/>
            </w:r>
            <w:r w:rsidRPr="00D90C4A">
              <w:rPr>
                <w:sz w:val="20"/>
                <w:szCs w:val="18"/>
              </w:rPr>
              <w:instrText xml:space="preserve"> SEQ Equação \* ARABIC </w:instrText>
            </w:r>
            <w:r w:rsidRPr="00D90C4A">
              <w:rPr>
                <w:sz w:val="20"/>
                <w:szCs w:val="18"/>
              </w:rPr>
              <w:fldChar w:fldCharType="separate"/>
            </w:r>
            <w:r w:rsidR="00B231CA">
              <w:rPr>
                <w:noProof/>
                <w:sz w:val="20"/>
                <w:szCs w:val="18"/>
              </w:rPr>
              <w:t>5</w:t>
            </w:r>
            <w:r w:rsidRPr="00D90C4A">
              <w:rPr>
                <w:sz w:val="20"/>
                <w:szCs w:val="18"/>
              </w:rPr>
              <w:fldChar w:fldCharType="end"/>
            </w:r>
            <w:r w:rsidRPr="00D90C4A">
              <w:rPr>
                <w:sz w:val="20"/>
                <w:szCs w:val="18"/>
              </w:rPr>
              <w:t>)</w:t>
            </w:r>
          </w:p>
        </w:tc>
        <w:tc>
          <w:tcPr>
            <w:tcW w:w="4531" w:type="dxa"/>
          </w:tcPr>
          <w:p w14:paraId="2EA591E4" w14:textId="77777777" w:rsidR="008929E1" w:rsidRPr="00D90C4A" w:rsidRDefault="008929E1" w:rsidP="008929E1">
            <w:pPr>
              <w:ind w:firstLine="0"/>
              <w:rPr>
                <w:rFonts w:cs="Arial"/>
                <w:bCs/>
                <w:sz w:val="20"/>
                <w:szCs w:val="18"/>
              </w:rPr>
            </w:pPr>
          </w:p>
        </w:tc>
        <w:tc>
          <w:tcPr>
            <w:tcW w:w="4531" w:type="dxa"/>
          </w:tcPr>
          <w:p w14:paraId="3E506E6D" w14:textId="66FDB8C0" w:rsidR="008929E1" w:rsidRPr="00D90C4A" w:rsidRDefault="008929E1" w:rsidP="008929E1">
            <w:pPr>
              <w:ind w:firstLine="0"/>
              <w:rPr>
                <w:rFonts w:cs="Arial"/>
                <w:bCs/>
                <w:sz w:val="20"/>
                <w:szCs w:val="18"/>
              </w:rPr>
            </w:pPr>
          </w:p>
        </w:tc>
      </w:tr>
    </w:tbl>
    <w:p w14:paraId="37D5E5B6" w14:textId="2B2B50D6" w:rsidR="008929E1" w:rsidRDefault="008929E1" w:rsidP="00106932">
      <w:pPr>
        <w:rPr>
          <w:rFonts w:cs="Arial"/>
        </w:rPr>
      </w:pPr>
      <w:r>
        <w:rPr>
          <w:rFonts w:cs="Arial"/>
        </w:rPr>
        <w:t>em que: V</w:t>
      </w:r>
      <w:r>
        <w:rPr>
          <w:rFonts w:cs="Arial"/>
          <w:vertAlign w:val="subscript"/>
        </w:rPr>
        <w:t>entrada</w:t>
      </w:r>
      <w:r>
        <w:rPr>
          <w:rFonts w:cs="Arial"/>
        </w:rPr>
        <w:t xml:space="preserve"> é a tensão de entrada total no inversor; N</w:t>
      </w:r>
      <w:r>
        <w:rPr>
          <w:rFonts w:cs="Arial"/>
          <w:vertAlign w:val="subscript"/>
        </w:rPr>
        <w:t>placa</w:t>
      </w:r>
      <w:r>
        <w:rPr>
          <w:rFonts w:cs="Arial"/>
        </w:rPr>
        <w:t xml:space="preserve"> número de placas do projeto conectadas ao inversor; V</w:t>
      </w:r>
      <w:r>
        <w:rPr>
          <w:rFonts w:cs="Arial"/>
          <w:vertAlign w:val="subscript"/>
        </w:rPr>
        <w:t>mp</w:t>
      </w:r>
      <w:r>
        <w:rPr>
          <w:rFonts w:cs="Arial"/>
        </w:rPr>
        <w:t xml:space="preserve"> é a tensão operacional individual de cada placa fotovoltaica de 320 W pico.</w:t>
      </w:r>
    </w:p>
    <w:p w14:paraId="215F158D" w14:textId="60F5505B" w:rsidR="008465FF" w:rsidRPr="0010787C" w:rsidRDefault="008465FF" w:rsidP="008465FF">
      <w:pPr>
        <w:rPr>
          <w:rFonts w:cs="Arial"/>
        </w:rPr>
      </w:pPr>
      <w:r w:rsidRPr="0087781C">
        <w:rPr>
          <w:rFonts w:cs="Arial"/>
        </w:rPr>
        <w:t xml:space="preserve">Logo, como o inversor opera com faixa de tensão entre 70 a 450 V, tem-se: 70 &lt; 184 &lt; 450 V. Logo a tensão a plena carga está adequada para o inversor e atende </w:t>
      </w:r>
      <w:r w:rsidR="005A75F8" w:rsidRPr="0087781C">
        <w:rPr>
          <w:rFonts w:cs="Arial"/>
        </w:rPr>
        <w:t>ao sistema</w:t>
      </w:r>
      <w:r w:rsidRPr="0087781C">
        <w:rPr>
          <w:rFonts w:cs="Arial"/>
        </w:rPr>
        <w:t xml:space="preserve"> </w:t>
      </w:r>
      <w:sdt>
        <w:sdtPr>
          <w:rPr>
            <w:rFonts w:cs="Arial"/>
          </w:rPr>
          <w:id w:val="-1569026367"/>
          <w:citation/>
        </w:sdtPr>
        <w:sdtEndPr/>
        <w:sdtContent>
          <w:r w:rsidRPr="0087781C">
            <w:rPr>
              <w:rFonts w:cs="Arial"/>
            </w:rPr>
            <w:fldChar w:fldCharType="begin"/>
          </w:r>
          <w:r w:rsidRPr="0087781C">
            <w:rPr>
              <w:rFonts w:cs="Arial"/>
            </w:rPr>
            <w:instrText xml:space="preserve"> CITATION Pin14 \l 1046 </w:instrText>
          </w:r>
          <w:r w:rsidRPr="0087781C">
            <w:rPr>
              <w:rFonts w:cs="Arial"/>
            </w:rPr>
            <w:fldChar w:fldCharType="separate"/>
          </w:r>
          <w:r w:rsidR="00D74913" w:rsidRPr="00D74913">
            <w:rPr>
              <w:rFonts w:cs="Arial"/>
              <w:noProof/>
            </w:rPr>
            <w:t>(PINHO e GALDIO, 2014)</w:t>
          </w:r>
          <w:r w:rsidRPr="0087781C">
            <w:rPr>
              <w:rFonts w:cs="Arial"/>
            </w:rPr>
            <w:fldChar w:fldCharType="end"/>
          </w:r>
        </w:sdtContent>
      </w:sdt>
      <w:r w:rsidR="007167F1">
        <w:rPr>
          <w:rFonts w:cs="Arial"/>
        </w:rPr>
        <w:t>.</w:t>
      </w:r>
    </w:p>
    <w:p w14:paraId="5858D4C3" w14:textId="542F6795" w:rsidR="00106932" w:rsidRPr="0010787C" w:rsidRDefault="00106932" w:rsidP="00106932">
      <w:pPr>
        <w:rPr>
          <w:rFonts w:cs="Arial"/>
        </w:rPr>
      </w:pPr>
      <w:r w:rsidRPr="0010787C">
        <w:rPr>
          <w:rFonts w:cs="Arial"/>
        </w:rPr>
        <w:t>A tensão de circuito aberta do painel (45,3V</w:t>
      </w:r>
      <w:r w:rsidR="003B7713">
        <w:rPr>
          <w:rFonts w:cs="Arial"/>
        </w:rPr>
        <w:t>)</w:t>
      </w:r>
      <w:r w:rsidR="00AF49D7">
        <w:rPr>
          <w:rFonts w:cs="Arial"/>
        </w:rPr>
        <w:t xml:space="preserve"> </w:t>
      </w:r>
      <w:sdt>
        <w:sdtPr>
          <w:rPr>
            <w:rFonts w:cs="Arial"/>
          </w:rPr>
          <w:id w:val="1155715816"/>
          <w:citation/>
        </w:sdtPr>
        <w:sdtEndPr/>
        <w:sdtContent>
          <w:r w:rsidR="003B7713">
            <w:rPr>
              <w:rFonts w:cs="Arial"/>
            </w:rPr>
            <w:fldChar w:fldCharType="begin"/>
          </w:r>
          <w:r w:rsidR="008D1D03">
            <w:rPr>
              <w:rFonts w:cs="Arial"/>
            </w:rPr>
            <w:instrText xml:space="preserve">CITATION Cam16 \l 1046 </w:instrText>
          </w:r>
          <w:r w:rsidR="003B7713">
            <w:rPr>
              <w:rFonts w:cs="Arial"/>
            </w:rPr>
            <w:fldChar w:fldCharType="separate"/>
          </w:r>
          <w:r w:rsidR="00D74913" w:rsidRPr="00D74913">
            <w:rPr>
              <w:rFonts w:cs="Arial"/>
              <w:noProof/>
            </w:rPr>
            <w:t>(CANADIAN SOLAR, 2016)</w:t>
          </w:r>
          <w:r w:rsidR="003B7713">
            <w:rPr>
              <w:rFonts w:cs="Arial"/>
            </w:rPr>
            <w:fldChar w:fldCharType="end"/>
          </w:r>
        </w:sdtContent>
      </w:sdt>
      <w:r w:rsidR="003B7713">
        <w:rPr>
          <w:rFonts w:cs="Arial"/>
        </w:rPr>
        <w:t xml:space="preserve"> </w:t>
      </w:r>
      <w:r w:rsidRPr="0010787C">
        <w:rPr>
          <w:rFonts w:cs="Arial"/>
        </w:rPr>
        <w:t>é maior que a tensão de plena carga e também deve ser menor que a máxima permitida de entrada do inversor (450V)</w:t>
      </w:r>
      <w:r w:rsidR="003C0273" w:rsidRPr="0010787C">
        <w:rPr>
          <w:rFonts w:cs="Arial"/>
        </w:rPr>
        <w:t xml:space="preserve"> </w:t>
      </w:r>
      <w:sdt>
        <w:sdtPr>
          <w:rPr>
            <w:rFonts w:cs="Arial"/>
          </w:rPr>
          <w:id w:val="-827134529"/>
          <w:citation/>
        </w:sdtPr>
        <w:sdtEndPr/>
        <w:sdtContent>
          <w:r w:rsidR="003B7713">
            <w:rPr>
              <w:rFonts w:cs="Arial"/>
            </w:rPr>
            <w:fldChar w:fldCharType="begin"/>
          </w:r>
          <w:r w:rsidR="003B7713">
            <w:rPr>
              <w:rFonts w:cs="Arial"/>
            </w:rPr>
            <w:instrText xml:space="preserve"> CITATION Pin14 \l 1046 </w:instrText>
          </w:r>
          <w:r w:rsidR="003B7713">
            <w:rPr>
              <w:rFonts w:cs="Arial"/>
            </w:rPr>
            <w:fldChar w:fldCharType="separate"/>
          </w:r>
          <w:r w:rsidR="00D74913" w:rsidRPr="00D74913">
            <w:rPr>
              <w:rFonts w:cs="Arial"/>
              <w:noProof/>
            </w:rPr>
            <w:t>(PINHO e GALDIO, 2014)</w:t>
          </w:r>
          <w:r w:rsidR="003B7713">
            <w:rPr>
              <w:rFonts w:cs="Arial"/>
            </w:rPr>
            <w:fldChar w:fldCharType="end"/>
          </w:r>
        </w:sdtContent>
      </w:sdt>
      <w:r w:rsidRPr="0010787C">
        <w:rPr>
          <w:rFonts w:cs="Arial"/>
        </w:rPr>
        <w:t xml:space="preserve">, </w:t>
      </w:r>
      <w:r w:rsidR="008D1D03">
        <w:rPr>
          <w:rFonts w:cs="Arial"/>
        </w:rPr>
        <w:t>aplicando a Equação 5</w:t>
      </w:r>
      <w:r w:rsidR="00091C78">
        <w:rPr>
          <w:rFonts w:cs="Arial"/>
        </w:rPr>
        <w:t xml:space="preserve"> com 5 placas,</w:t>
      </w:r>
      <w:r w:rsidR="008D1D03">
        <w:rPr>
          <w:rFonts w:cs="Arial"/>
        </w:rPr>
        <w:t xml:space="preserve"> tem-se que a V</w:t>
      </w:r>
      <w:r w:rsidR="008D1D03">
        <w:rPr>
          <w:rFonts w:cs="Arial"/>
          <w:vertAlign w:val="subscript"/>
        </w:rPr>
        <w:t>entrada</w:t>
      </w:r>
      <w:r w:rsidR="008D1D03">
        <w:rPr>
          <w:rFonts w:cs="Arial"/>
        </w:rPr>
        <w:t xml:space="preserve"> é </w:t>
      </w:r>
      <w:r w:rsidR="00091C78">
        <w:rPr>
          <w:rFonts w:cs="Arial"/>
        </w:rPr>
        <w:t xml:space="preserve">226,3V. </w:t>
      </w:r>
      <w:r w:rsidRPr="0010787C">
        <w:rPr>
          <w:rFonts w:cs="Arial"/>
        </w:rPr>
        <w:t>Como 226,3 V &lt; 450 V este critério também está atendido.</w:t>
      </w:r>
    </w:p>
    <w:p w14:paraId="62E72BA8" w14:textId="77777777" w:rsidR="00106932" w:rsidRPr="0010787C" w:rsidRDefault="00106932" w:rsidP="00106932">
      <w:pPr>
        <w:rPr>
          <w:rFonts w:cs="Arial"/>
        </w:rPr>
      </w:pPr>
      <w:r w:rsidRPr="0010787C">
        <w:rPr>
          <w:rFonts w:cs="Arial"/>
        </w:rPr>
        <w:lastRenderedPageBreak/>
        <w:t>A corrente máxima de entrada do inversor é 10 A e a corrente máxima dos painéis são de 9,26. Como os painéis estão em série a corrente de entrada do inversor também será de 9,26 A. E como 9,26 A &lt; 10 A (corrente máxima suportada no inversor), este critério também é atendido pelo nosso sistema.</w:t>
      </w:r>
    </w:p>
    <w:p w14:paraId="5982BEAC" w14:textId="17282E65" w:rsidR="00106932" w:rsidRPr="0010787C" w:rsidRDefault="00106932" w:rsidP="00106932">
      <w:pPr>
        <w:rPr>
          <w:rFonts w:cs="Arial"/>
        </w:rPr>
      </w:pPr>
      <w:r w:rsidRPr="0010787C">
        <w:rPr>
          <w:rFonts w:cs="Arial"/>
        </w:rPr>
        <w:t xml:space="preserve">No </w:t>
      </w:r>
      <w:r w:rsidRPr="00831ADF">
        <w:rPr>
          <w:rFonts w:cs="Arial"/>
          <w:i/>
          <w:iCs/>
        </w:rPr>
        <w:t>datasheet</w:t>
      </w:r>
      <w:r w:rsidRPr="0010787C">
        <w:rPr>
          <w:rFonts w:cs="Arial"/>
        </w:rPr>
        <w:t xml:space="preserve"> dos módulos solares, é visto que a temperatura da superfície dos módulos tem grande influência na tensão gerada neles. Então </w:t>
      </w:r>
      <w:r w:rsidR="007167F1">
        <w:rPr>
          <w:rFonts w:cs="Arial"/>
        </w:rPr>
        <w:t>serão</w:t>
      </w:r>
      <w:r w:rsidRPr="0010787C">
        <w:rPr>
          <w:rFonts w:cs="Arial"/>
        </w:rPr>
        <w:t xml:space="preserve"> considera</w:t>
      </w:r>
      <w:r w:rsidR="00C1050E">
        <w:rPr>
          <w:rFonts w:cs="Arial"/>
        </w:rPr>
        <w:t>dos</w:t>
      </w:r>
      <w:r w:rsidRPr="0010787C">
        <w:rPr>
          <w:rFonts w:cs="Arial"/>
        </w:rPr>
        <w:t xml:space="preserve"> as seguintes temperaturas de máxima e mínima que a superfície do painel pode assumir.</w:t>
      </w:r>
    </w:p>
    <w:p w14:paraId="07D9A2E1" w14:textId="2C2022C8" w:rsidR="00106932" w:rsidRPr="0010787C" w:rsidRDefault="00106932" w:rsidP="00106932">
      <w:pPr>
        <w:rPr>
          <w:rFonts w:cs="Arial"/>
        </w:rPr>
      </w:pPr>
      <w:r w:rsidRPr="0010787C">
        <w:rPr>
          <w:rFonts w:cs="Arial"/>
        </w:rPr>
        <w:t>Exemplos para temperaturas máxima de 80</w:t>
      </w:r>
      <w:r w:rsidR="00091C78">
        <w:rPr>
          <w:rFonts w:cs="Arial"/>
        </w:rPr>
        <w:t xml:space="preserve"> </w:t>
      </w:r>
      <w:r w:rsidRPr="0010787C">
        <w:rPr>
          <w:rFonts w:cs="Arial"/>
        </w:rPr>
        <w:t>ºC e mínima de 10</w:t>
      </w:r>
      <w:r w:rsidR="00091C78">
        <w:rPr>
          <w:rFonts w:cs="Arial"/>
        </w:rPr>
        <w:t xml:space="preserve"> </w:t>
      </w:r>
      <w:r w:rsidRPr="0010787C">
        <w:rPr>
          <w:rFonts w:cs="Arial"/>
        </w:rPr>
        <w:t>ºC, tendo como 25</w:t>
      </w:r>
      <w:r w:rsidR="00091C78">
        <w:rPr>
          <w:rFonts w:cs="Arial"/>
        </w:rPr>
        <w:t xml:space="preserve"> </w:t>
      </w:r>
      <w:r w:rsidRPr="0010787C">
        <w:rPr>
          <w:rFonts w:cs="Arial"/>
        </w:rPr>
        <w:t>ºC uma temperatura média para o nosso cálculo.</w:t>
      </w:r>
    </w:p>
    <w:p w14:paraId="434A55C6" w14:textId="77777777" w:rsidR="00106932" w:rsidRPr="0010787C" w:rsidRDefault="00106932" w:rsidP="00106932">
      <w:pPr>
        <w:rPr>
          <w:rFonts w:cs="Arial"/>
        </w:rPr>
      </w:pPr>
      <w:r w:rsidRPr="0010787C">
        <w:rPr>
          <w:rFonts w:cs="Arial"/>
        </w:rPr>
        <w:t xml:space="preserve">Obs.: É importante verificar os coeficientes de temperatura para garantir que em condições extremas a tensão de entrada do inversor não seja excedida. </w:t>
      </w:r>
    </w:p>
    <w:p w14:paraId="15C96413" w14:textId="4EA1C042" w:rsidR="00106932" w:rsidRPr="0010787C" w:rsidRDefault="00106932" w:rsidP="00106932">
      <w:pPr>
        <w:rPr>
          <w:rFonts w:cs="Arial"/>
        </w:rPr>
      </w:pPr>
      <w:r w:rsidRPr="0010787C">
        <w:rPr>
          <w:rFonts w:cs="Arial"/>
        </w:rPr>
        <w:t xml:space="preserve">Na condição de menor temperatura (quanto menor a temperatura maior a tensão do painel) a máxima tensão possível ocorrerá na condição de circuito aberto. Logo no </w:t>
      </w:r>
      <w:r w:rsidRPr="00D4665A">
        <w:rPr>
          <w:rFonts w:cs="Arial"/>
          <w:i/>
          <w:iCs/>
        </w:rPr>
        <w:t>datasheet</w:t>
      </w:r>
      <w:r w:rsidR="00C1050E">
        <w:rPr>
          <w:rFonts w:cs="Arial"/>
        </w:rPr>
        <w:t xml:space="preserve"> é observado</w:t>
      </w:r>
      <w:r w:rsidRPr="0010787C">
        <w:rPr>
          <w:rFonts w:cs="Arial"/>
        </w:rPr>
        <w:t xml:space="preserve"> o coeficiente de temperatura na condição de circuito aberto (Voc) que para nossa placa é -0,3%</w:t>
      </w:r>
      <w:r w:rsidR="000C73F8">
        <w:rPr>
          <w:rFonts w:cs="Arial"/>
        </w:rPr>
        <w:t xml:space="preserve"> </w:t>
      </w:r>
      <w:r w:rsidRPr="0010787C">
        <w:rPr>
          <w:rFonts w:cs="Arial"/>
        </w:rPr>
        <w:t>/</w:t>
      </w:r>
      <w:r w:rsidR="000C73F8">
        <w:rPr>
          <w:rFonts w:cs="Arial"/>
        </w:rPr>
        <w:t xml:space="preserve"> </w:t>
      </w:r>
      <w:r w:rsidRPr="0010787C">
        <w:rPr>
          <w:rFonts w:cs="Arial"/>
        </w:rPr>
        <w:t>ºC</w:t>
      </w:r>
      <w:r w:rsidR="003C0273" w:rsidRPr="0010787C">
        <w:rPr>
          <w:rFonts w:cs="Arial"/>
        </w:rPr>
        <w:t xml:space="preserve"> </w:t>
      </w:r>
      <w:sdt>
        <w:sdtPr>
          <w:rPr>
            <w:rFonts w:cs="Arial"/>
          </w:rPr>
          <w:id w:val="-866678410"/>
          <w:citation/>
        </w:sdtPr>
        <w:sdtEndPr/>
        <w:sdtContent>
          <w:r w:rsidR="00060F98">
            <w:rPr>
              <w:rFonts w:cs="Arial"/>
            </w:rPr>
            <w:fldChar w:fldCharType="begin"/>
          </w:r>
          <w:r w:rsidR="00060F98">
            <w:rPr>
              <w:rFonts w:cs="Arial"/>
            </w:rPr>
            <w:instrText xml:space="preserve"> CITATION Pin14 \l 1046 </w:instrText>
          </w:r>
          <w:r w:rsidR="00060F98">
            <w:rPr>
              <w:rFonts w:cs="Arial"/>
            </w:rPr>
            <w:fldChar w:fldCharType="separate"/>
          </w:r>
          <w:r w:rsidR="00D74913" w:rsidRPr="00D74913">
            <w:rPr>
              <w:rFonts w:cs="Arial"/>
              <w:noProof/>
            </w:rPr>
            <w:t>(PINHO e GALDIO, 2014)</w:t>
          </w:r>
          <w:r w:rsidR="00060F98">
            <w:rPr>
              <w:rFonts w:cs="Arial"/>
            </w:rPr>
            <w:fldChar w:fldCharType="end"/>
          </w:r>
        </w:sdtContent>
      </w:sdt>
      <w:r w:rsidRPr="0010787C">
        <w:rPr>
          <w:rFonts w:cs="Arial"/>
        </w:rPr>
        <w:t>.</w:t>
      </w:r>
    </w:p>
    <w:p w14:paraId="36C8C541" w14:textId="37A131EB" w:rsidR="00106932" w:rsidRPr="00071D24" w:rsidRDefault="007354B0">
      <w:pPr>
        <w:pStyle w:val="Ttulo4"/>
      </w:pPr>
      <w:r>
        <w:t>4</w:t>
      </w:r>
      <w:r w:rsidR="00D4756E" w:rsidRPr="00071D24">
        <w:t>.2.2.4</w:t>
      </w:r>
      <w:r w:rsidR="001138AE">
        <w:t>-</w:t>
      </w:r>
      <w:r w:rsidR="00D4756E" w:rsidRPr="00071D24">
        <w:t xml:space="preserve"> </w:t>
      </w:r>
      <w:r w:rsidR="00106932" w:rsidRPr="00071D24">
        <w:t>Condutores</w:t>
      </w:r>
    </w:p>
    <w:p w14:paraId="45C02AFC" w14:textId="3D351EE7" w:rsidR="008465FF" w:rsidRPr="0010787C" w:rsidRDefault="008465FF" w:rsidP="008465FF">
      <w:pPr>
        <w:rPr>
          <w:rFonts w:cs="Arial"/>
        </w:rPr>
      </w:pPr>
      <w:r w:rsidRPr="0087781C">
        <w:rPr>
          <w:rFonts w:cs="Arial"/>
        </w:rPr>
        <w:t xml:space="preserve">Para dimensionar os condutores, primeiramente é preciso saber a tensão e a corrente dos painéis ligados em série e também dos níveis de tensão e corrente do inversor do sistema e além da distância entre os painéis e o inversor </w:t>
      </w:r>
      <w:sdt>
        <w:sdtPr>
          <w:rPr>
            <w:rFonts w:cs="Arial"/>
          </w:rPr>
          <w:id w:val="999775814"/>
          <w:citation/>
        </w:sdtPr>
        <w:sdtEndPr/>
        <w:sdtContent>
          <w:r w:rsidRPr="0087781C">
            <w:rPr>
              <w:rFonts w:cs="Arial"/>
            </w:rPr>
            <w:fldChar w:fldCharType="begin"/>
          </w:r>
          <w:r w:rsidRPr="0087781C">
            <w:rPr>
              <w:rFonts w:cs="Arial"/>
            </w:rPr>
            <w:instrText xml:space="preserve"> CITATION Pin14 \l 1046 </w:instrText>
          </w:r>
          <w:r w:rsidRPr="0087781C">
            <w:rPr>
              <w:rFonts w:cs="Arial"/>
            </w:rPr>
            <w:fldChar w:fldCharType="separate"/>
          </w:r>
          <w:r w:rsidR="00D74913" w:rsidRPr="00D74913">
            <w:rPr>
              <w:rFonts w:cs="Arial"/>
              <w:noProof/>
            </w:rPr>
            <w:t>(PINHO e GALDIO, 2014)</w:t>
          </w:r>
          <w:r w:rsidRPr="0087781C">
            <w:rPr>
              <w:rFonts w:cs="Arial"/>
            </w:rPr>
            <w:fldChar w:fldCharType="end"/>
          </w:r>
        </w:sdtContent>
      </w:sdt>
      <w:r w:rsidR="007167F1">
        <w:rPr>
          <w:rFonts w:cs="Arial"/>
        </w:rPr>
        <w:t>.</w:t>
      </w:r>
    </w:p>
    <w:p w14:paraId="04D39BB0" w14:textId="2881D3E1" w:rsidR="00106932" w:rsidRPr="0010787C" w:rsidRDefault="00106932" w:rsidP="005A75F8">
      <w:pPr>
        <w:rPr>
          <w:rFonts w:cs="Arial"/>
        </w:rPr>
      </w:pPr>
      <w:r w:rsidRPr="0010787C">
        <w:rPr>
          <w:rFonts w:cs="Arial"/>
        </w:rPr>
        <w:t>V</w:t>
      </w:r>
      <w:r w:rsidRPr="00A009D8">
        <w:rPr>
          <w:rFonts w:cs="Arial"/>
          <w:vertAlign w:val="subscript"/>
        </w:rPr>
        <w:t>dos painéis</w:t>
      </w:r>
      <w:r w:rsidR="0052630A">
        <w:rPr>
          <w:rFonts w:cs="Arial"/>
          <w:vertAlign w:val="subscript"/>
        </w:rPr>
        <w:t xml:space="preserve"> </w:t>
      </w:r>
      <w:r w:rsidR="0052630A">
        <w:rPr>
          <w:rFonts w:cs="Arial"/>
        </w:rPr>
        <w:t>=</w:t>
      </w:r>
      <w:r w:rsidRPr="0010787C">
        <w:rPr>
          <w:rFonts w:cs="Arial"/>
        </w:rPr>
        <w:t xml:space="preserve"> 45,3 V</w:t>
      </w:r>
    </w:p>
    <w:p w14:paraId="45085DD8" w14:textId="17AA3369" w:rsidR="00106932" w:rsidRPr="0010787C" w:rsidRDefault="00106932" w:rsidP="005A75F8">
      <w:pPr>
        <w:rPr>
          <w:rFonts w:cs="Arial"/>
        </w:rPr>
      </w:pPr>
      <w:r w:rsidRPr="0010787C">
        <w:rPr>
          <w:rFonts w:cs="Arial"/>
        </w:rPr>
        <w:t>I</w:t>
      </w:r>
      <w:r w:rsidRPr="00A009D8">
        <w:rPr>
          <w:rFonts w:cs="Arial"/>
          <w:vertAlign w:val="subscript"/>
        </w:rPr>
        <w:t>dos painéis</w:t>
      </w:r>
      <w:r w:rsidR="0052630A">
        <w:rPr>
          <w:rFonts w:cs="Arial"/>
          <w:vertAlign w:val="subscript"/>
        </w:rPr>
        <w:t xml:space="preserve"> </w:t>
      </w:r>
      <w:r w:rsidR="0052630A">
        <w:rPr>
          <w:rFonts w:cs="Arial"/>
        </w:rPr>
        <w:t>=</w:t>
      </w:r>
      <w:r w:rsidRPr="0010787C">
        <w:rPr>
          <w:rFonts w:cs="Arial"/>
        </w:rPr>
        <w:t xml:space="preserve"> 9,26 A</w:t>
      </w:r>
    </w:p>
    <w:p w14:paraId="6D04F611" w14:textId="4C89DD6C" w:rsidR="00106932" w:rsidRPr="0010787C" w:rsidRDefault="00106932" w:rsidP="005A75F8">
      <w:pPr>
        <w:rPr>
          <w:rFonts w:cs="Arial"/>
        </w:rPr>
      </w:pPr>
      <w:r w:rsidRPr="0010787C">
        <w:rPr>
          <w:rFonts w:cs="Arial"/>
        </w:rPr>
        <w:t>Distância</w:t>
      </w:r>
      <w:r w:rsidR="0052630A">
        <w:rPr>
          <w:rFonts w:cs="Arial"/>
        </w:rPr>
        <w:t xml:space="preserve"> =</w:t>
      </w:r>
      <w:r w:rsidRPr="0010787C">
        <w:rPr>
          <w:rFonts w:cs="Arial"/>
        </w:rPr>
        <w:t xml:space="preserve"> 10 metros </w:t>
      </w:r>
    </w:p>
    <w:p w14:paraId="7260D8C4" w14:textId="002C7107" w:rsidR="00106932" w:rsidRPr="0010787C" w:rsidRDefault="00106932" w:rsidP="005A75F8">
      <w:pPr>
        <w:rPr>
          <w:rFonts w:cs="Arial"/>
        </w:rPr>
      </w:pPr>
      <w:r w:rsidRPr="0010787C">
        <w:rPr>
          <w:rFonts w:cs="Arial"/>
        </w:rPr>
        <w:t>V</w:t>
      </w:r>
      <w:r w:rsidR="00DA63E9" w:rsidRPr="00A009D8">
        <w:rPr>
          <w:rFonts w:cs="Arial"/>
          <w:vertAlign w:val="subscript"/>
        </w:rPr>
        <w:t>m</w:t>
      </w:r>
      <w:r w:rsidR="00DF0937">
        <w:rPr>
          <w:rFonts w:cs="Arial"/>
          <w:vertAlign w:val="subscript"/>
        </w:rPr>
        <w:t>a</w:t>
      </w:r>
      <w:r w:rsidR="00DA63E9" w:rsidRPr="00A009D8">
        <w:rPr>
          <w:rFonts w:cs="Arial"/>
          <w:vertAlign w:val="subscript"/>
        </w:rPr>
        <w:t>x</w:t>
      </w:r>
      <w:r w:rsidR="00DA63E9" w:rsidRPr="0052630A">
        <w:rPr>
          <w:rFonts w:cs="Arial"/>
          <w:vertAlign w:val="subscript"/>
        </w:rPr>
        <w:t>.</w:t>
      </w:r>
      <w:r w:rsidRPr="0052630A">
        <w:rPr>
          <w:rFonts w:cs="Arial"/>
          <w:vertAlign w:val="subscript"/>
        </w:rPr>
        <w:t xml:space="preserve"> de entrada</w:t>
      </w:r>
      <w:r w:rsidR="0052630A">
        <w:rPr>
          <w:rFonts w:cs="Arial"/>
        </w:rPr>
        <w:t xml:space="preserve"> =</w:t>
      </w:r>
      <w:r w:rsidRPr="0010787C">
        <w:rPr>
          <w:rFonts w:cs="Arial"/>
        </w:rPr>
        <w:t xml:space="preserve"> 450 V</w:t>
      </w:r>
    </w:p>
    <w:p w14:paraId="0868DB4E" w14:textId="77130D50" w:rsidR="00106932" w:rsidRPr="0010787C" w:rsidRDefault="00106932" w:rsidP="005A75F8">
      <w:pPr>
        <w:rPr>
          <w:rFonts w:cs="Arial"/>
        </w:rPr>
      </w:pPr>
      <w:r w:rsidRPr="0010787C">
        <w:rPr>
          <w:rFonts w:cs="Arial"/>
        </w:rPr>
        <w:t>V</w:t>
      </w:r>
      <w:r w:rsidR="00DA63E9" w:rsidRPr="00A009D8">
        <w:rPr>
          <w:rFonts w:cs="Arial"/>
          <w:vertAlign w:val="subscript"/>
        </w:rPr>
        <w:t>mín.</w:t>
      </w:r>
      <w:r w:rsidRPr="0010787C">
        <w:rPr>
          <w:rFonts w:cs="Arial"/>
        </w:rPr>
        <w:t xml:space="preserve"> </w:t>
      </w:r>
      <w:r w:rsidRPr="0052630A">
        <w:rPr>
          <w:rFonts w:cs="Arial"/>
          <w:vertAlign w:val="subscript"/>
        </w:rPr>
        <w:t>entrada</w:t>
      </w:r>
      <w:r w:rsidR="0052630A">
        <w:rPr>
          <w:rFonts w:cs="Arial"/>
          <w:vertAlign w:val="subscript"/>
        </w:rPr>
        <w:t xml:space="preserve"> =</w:t>
      </w:r>
      <w:r w:rsidRPr="0010787C">
        <w:rPr>
          <w:rFonts w:cs="Arial"/>
        </w:rPr>
        <w:t xml:space="preserve"> 70 V</w:t>
      </w:r>
    </w:p>
    <w:p w14:paraId="39B1FBCE" w14:textId="500D9F4A" w:rsidR="00106932" w:rsidRPr="0010787C" w:rsidRDefault="00106932" w:rsidP="00106932">
      <w:pPr>
        <w:rPr>
          <w:rFonts w:cs="Arial"/>
        </w:rPr>
      </w:pPr>
      <w:r w:rsidRPr="0010787C">
        <w:rPr>
          <w:rFonts w:cs="Arial"/>
        </w:rPr>
        <w:t>Como</w:t>
      </w:r>
      <w:r w:rsidR="00D13F6F">
        <w:rPr>
          <w:rFonts w:cs="Arial"/>
        </w:rPr>
        <w:t xml:space="preserve"> os </w:t>
      </w:r>
      <w:r w:rsidR="00653CB6">
        <w:rPr>
          <w:rFonts w:cs="Arial"/>
        </w:rPr>
        <w:t>painéis</w:t>
      </w:r>
      <w:r w:rsidRPr="0010787C">
        <w:rPr>
          <w:rFonts w:cs="Arial"/>
        </w:rPr>
        <w:t xml:space="preserve"> </w:t>
      </w:r>
      <w:r w:rsidR="00D13F6F">
        <w:rPr>
          <w:rFonts w:cs="Arial"/>
        </w:rPr>
        <w:t>serão ligados</w:t>
      </w:r>
      <w:r w:rsidRPr="0010787C">
        <w:rPr>
          <w:rFonts w:cs="Arial"/>
        </w:rPr>
        <w:t xml:space="preserve"> em série, a tensão se multiplica e a corrente segue a mesma</w:t>
      </w:r>
      <w:r w:rsidR="00D13F6F">
        <w:rPr>
          <w:rFonts w:cs="Arial"/>
        </w:rPr>
        <w:t>, conforme a equação</w:t>
      </w:r>
      <w:r w:rsidR="00F15461">
        <w:rPr>
          <w:rFonts w:cs="Arial"/>
        </w:rPr>
        <w:t xml:space="preserve"> 6</w:t>
      </w:r>
      <w:r w:rsidRPr="0010787C">
        <w:rPr>
          <w:rFonts w:cs="Arial"/>
        </w:rPr>
        <w:t>.</w:t>
      </w:r>
    </w:p>
    <w:p w14:paraId="7C15D7B6" w14:textId="660A8BAD" w:rsidR="00106932" w:rsidRPr="0010787C" w:rsidRDefault="00D052B9" w:rsidP="005A75F8">
      <w:pPr>
        <w:jc w:val="left"/>
        <w:rPr>
          <w:rFonts w:cs="Arial"/>
        </w:rPr>
      </w:pPr>
      <m:oMath>
        <m:sSub>
          <m:sSubPr>
            <m:ctrlPr>
              <w:rPr>
                <w:rFonts w:ascii="Cambria Math" w:hAnsi="Cambria Math" w:cs="Arial"/>
              </w:rPr>
            </m:ctrlPr>
          </m:sSubPr>
          <m:e>
            <m:r>
              <m:rPr>
                <m:sty m:val="p"/>
              </m:rPr>
              <w:rPr>
                <w:rFonts w:ascii="Cambria Math" w:hAnsi="Cambria Math" w:cs="Arial"/>
              </w:rPr>
              <m:t xml:space="preserve">V </m:t>
            </m:r>
          </m:e>
          <m:sub>
            <m:r>
              <m:rPr>
                <m:sty m:val="p"/>
              </m:rPr>
              <w:rPr>
                <w:rFonts w:ascii="Cambria Math" w:hAnsi="Cambria Math" w:cs="Arial"/>
              </w:rPr>
              <m:t xml:space="preserve">total </m:t>
            </m:r>
          </m:sub>
        </m:sSub>
        <m:r>
          <m:rPr>
            <m:sty m:val="p"/>
          </m:rPr>
          <w:rPr>
            <w:rFonts w:ascii="Cambria Math" w:hAnsi="Cambria Math" w:cs="Arial"/>
          </w:rPr>
          <m:t>= Qtdd painéis x V cada</m:t>
        </m:r>
      </m:oMath>
      <w:r w:rsidR="00F15461">
        <w:rPr>
          <w:rFonts w:cs="Arial"/>
        </w:rPr>
        <w:tab/>
      </w:r>
      <w:r w:rsidR="00F15461">
        <w:rPr>
          <w:rFonts w:cs="Arial"/>
        </w:rPr>
        <w:tab/>
      </w:r>
      <w:r w:rsidR="00F15461">
        <w:rPr>
          <w:rFonts w:cs="Arial"/>
        </w:rPr>
        <w:tab/>
      </w:r>
      <w:r w:rsidR="00F15461">
        <w:rPr>
          <w:rFonts w:cs="Arial"/>
        </w:rPr>
        <w:tab/>
      </w:r>
      <w:r w:rsidR="00F15461">
        <w:rPr>
          <w:rFonts w:cs="Arial"/>
        </w:rPr>
        <w:tab/>
      </w:r>
      <w:r w:rsidR="00F15461">
        <w:rPr>
          <w:rFonts w:cs="Arial"/>
        </w:rPr>
        <w:tab/>
      </w:r>
      <w:r w:rsidR="00F15461">
        <w:rPr>
          <w:rFonts w:cs="Arial"/>
        </w:rPr>
        <w:tab/>
      </w:r>
      <w:r w:rsidR="0016229C">
        <w:rPr>
          <w:rFonts w:cs="Arial"/>
        </w:rPr>
        <w:t xml:space="preserve"> </w:t>
      </w:r>
      <w:r w:rsidR="007A6B4C">
        <w:rPr>
          <w:rFonts w:cs="Arial"/>
        </w:rPr>
        <w:t xml:space="preserve">  </w:t>
      </w:r>
      <w:r w:rsidR="00653CB6" w:rsidRPr="00A009D8">
        <w:rPr>
          <w:rFonts w:cs="Arial"/>
          <w:sz w:val="20"/>
          <w:szCs w:val="18"/>
        </w:rPr>
        <w:t>(</w:t>
      </w:r>
      <w:r w:rsidR="00F15461" w:rsidRPr="00A009D8">
        <w:rPr>
          <w:rFonts w:eastAsia="Times New Roman" w:cs="Times New Roman"/>
          <w:bCs/>
          <w:iCs/>
          <w:sz w:val="20"/>
          <w:szCs w:val="20"/>
        </w:rPr>
        <w:t>6</w:t>
      </w:r>
      <w:r w:rsidR="0016229C" w:rsidRPr="00A009D8">
        <w:rPr>
          <w:rFonts w:eastAsia="Times New Roman" w:cs="Times New Roman"/>
          <w:bCs/>
          <w:iCs/>
          <w:sz w:val="20"/>
          <w:szCs w:val="20"/>
        </w:rPr>
        <w:t>)</w:t>
      </w:r>
    </w:p>
    <w:p w14:paraId="6D016510" w14:textId="10620CD9" w:rsidR="00106932" w:rsidRPr="0087781C" w:rsidRDefault="00D052B9" w:rsidP="00106932">
      <w:pPr>
        <w:rPr>
          <w:rFonts w:cs="Arial"/>
        </w:rPr>
      </w:pPr>
      <m:oMath>
        <m:sSub>
          <m:sSubPr>
            <m:ctrlPr>
              <w:rPr>
                <w:rFonts w:ascii="Cambria Math" w:hAnsi="Cambria Math" w:cs="Arial"/>
              </w:rPr>
            </m:ctrlPr>
          </m:sSubPr>
          <m:e>
            <m:r>
              <m:rPr>
                <m:sty m:val="p"/>
              </m:rPr>
              <w:rPr>
                <w:rFonts w:ascii="Cambria Math" w:hAnsi="Cambria Math" w:cs="Arial"/>
              </w:rPr>
              <m:t xml:space="preserve">V </m:t>
            </m:r>
          </m:e>
          <m:sub>
            <m:r>
              <m:rPr>
                <m:sty m:val="p"/>
              </m:rPr>
              <w:rPr>
                <w:rFonts w:ascii="Cambria Math" w:hAnsi="Cambria Math" w:cs="Arial"/>
              </w:rPr>
              <m:t xml:space="preserve">total </m:t>
            </m:r>
          </m:sub>
        </m:sSub>
        <m:r>
          <m:rPr>
            <m:sty m:val="p"/>
          </m:rPr>
          <w:rPr>
            <w:rFonts w:ascii="Cambria Math" w:hAnsi="Cambria Math" w:cs="Arial"/>
          </w:rPr>
          <m:t>= 5 x 45,3 = 226,5 V</m:t>
        </m:r>
      </m:oMath>
      <w:r w:rsidR="00106932" w:rsidRPr="0087781C">
        <w:rPr>
          <w:rFonts w:cs="Arial"/>
        </w:rPr>
        <w:tab/>
      </w:r>
      <w:r w:rsidR="00106932" w:rsidRPr="0087781C">
        <w:rPr>
          <w:rFonts w:cs="Arial"/>
        </w:rPr>
        <w:tab/>
      </w:r>
      <w:r w:rsidR="00106932" w:rsidRPr="0087781C">
        <w:rPr>
          <w:rFonts w:cs="Arial"/>
        </w:rPr>
        <w:tab/>
      </w:r>
      <m:oMath>
        <m:sSub>
          <m:sSubPr>
            <m:ctrlPr>
              <w:rPr>
                <w:rFonts w:ascii="Cambria Math" w:hAnsi="Cambria Math" w:cs="Arial"/>
              </w:rPr>
            </m:ctrlPr>
          </m:sSubPr>
          <m:e>
            <m:r>
              <w:rPr>
                <w:rFonts w:ascii="Cambria Math" w:hAnsi="Cambria Math" w:cs="Arial"/>
              </w:rPr>
              <m:t xml:space="preserve">I </m:t>
            </m:r>
          </m:e>
          <m:sub>
            <m:r>
              <m:rPr>
                <m:sty m:val="p"/>
              </m:rPr>
              <w:rPr>
                <w:rFonts w:ascii="Cambria Math" w:hAnsi="Cambria Math" w:cs="Arial"/>
              </w:rPr>
              <m:t xml:space="preserve">total </m:t>
            </m:r>
          </m:sub>
        </m:sSub>
        <m:r>
          <m:rPr>
            <m:sty m:val="p"/>
          </m:rPr>
          <w:rPr>
            <w:rFonts w:ascii="Cambria Math" w:hAnsi="Cambria Math" w:cs="Arial"/>
          </w:rPr>
          <m:t>= 9,26 A</m:t>
        </m:r>
      </m:oMath>
    </w:p>
    <w:p w14:paraId="0977EE87" w14:textId="77777777" w:rsidR="008465FF" w:rsidRPr="0010787C" w:rsidRDefault="008465FF" w:rsidP="008465FF">
      <w:pPr>
        <w:rPr>
          <w:rFonts w:cs="Arial"/>
        </w:rPr>
      </w:pPr>
      <w:r w:rsidRPr="0087781C">
        <w:rPr>
          <w:rFonts w:cs="Arial"/>
        </w:rPr>
        <w:t>Agora que calculado a corrente elétrica do sistema, é preciso consultar a NBR5410 para verificar alguns fatores muito importantes para este dimensionamento que são os métodos de instalação, fator de temperatura ambiente e o fator de agrupamento deste sistema.</w:t>
      </w:r>
    </w:p>
    <w:p w14:paraId="2F3AA412" w14:textId="4BD926A7" w:rsidR="00106932" w:rsidRPr="0010787C" w:rsidRDefault="00106932" w:rsidP="00106932">
      <w:pPr>
        <w:rPr>
          <w:rFonts w:cs="Arial"/>
        </w:rPr>
      </w:pPr>
      <w:r w:rsidRPr="0010787C">
        <w:rPr>
          <w:rFonts w:cs="Arial"/>
        </w:rPr>
        <w:lastRenderedPageBreak/>
        <w:t>De acordo com a NBR 5410, na tabela 33</w:t>
      </w:r>
      <w:r w:rsidR="00E62D1E">
        <w:rPr>
          <w:rFonts w:cs="Arial"/>
        </w:rPr>
        <w:t>,</w:t>
      </w:r>
      <w:r w:rsidR="00F15461">
        <w:rPr>
          <w:rFonts w:cs="Arial"/>
        </w:rPr>
        <w:t xml:space="preserve"> </w:t>
      </w:r>
      <w:r w:rsidR="00091C78">
        <w:rPr>
          <w:rFonts w:cs="Arial"/>
        </w:rPr>
        <w:t>página</w:t>
      </w:r>
      <w:r w:rsidR="00F15461">
        <w:rPr>
          <w:rFonts w:cs="Arial"/>
        </w:rPr>
        <w:t xml:space="preserve"> 98, </w:t>
      </w:r>
      <w:r w:rsidR="00C1050E">
        <w:rPr>
          <w:rFonts w:cs="Arial"/>
        </w:rPr>
        <w:t>deve-se</w:t>
      </w:r>
      <w:r w:rsidR="00F15461" w:rsidRPr="0010787C">
        <w:rPr>
          <w:rFonts w:cs="Arial"/>
        </w:rPr>
        <w:t xml:space="preserve"> </w:t>
      </w:r>
      <w:r w:rsidRPr="0010787C">
        <w:rPr>
          <w:rFonts w:cs="Arial"/>
        </w:rPr>
        <w:t>considerar nossos cabos de acordo com método de referência B1.</w:t>
      </w:r>
      <w:r w:rsidR="00562712">
        <w:rPr>
          <w:rFonts w:cs="Arial"/>
        </w:rPr>
        <w:t xml:space="preserve"> </w:t>
      </w:r>
      <w:r w:rsidR="00D9442F">
        <w:rPr>
          <w:rFonts w:cs="Arial"/>
        </w:rPr>
        <w:t xml:space="preserve">Utilizando-se a tabela </w:t>
      </w:r>
      <w:r w:rsidRPr="0010787C">
        <w:rPr>
          <w:rFonts w:cs="Arial"/>
        </w:rPr>
        <w:t xml:space="preserve">40 da </w:t>
      </w:r>
      <w:r w:rsidR="00D9442F">
        <w:rPr>
          <w:rFonts w:cs="Arial"/>
        </w:rPr>
        <w:t>NBR 5410</w:t>
      </w:r>
      <w:r w:rsidR="00F15461">
        <w:rPr>
          <w:rFonts w:cs="Arial"/>
        </w:rPr>
        <w:t>, página 114,</w:t>
      </w:r>
      <w:r w:rsidR="00D9442F" w:rsidRPr="0010787C">
        <w:rPr>
          <w:rFonts w:cs="Arial"/>
        </w:rPr>
        <w:t xml:space="preserve"> </w:t>
      </w:r>
      <w:r w:rsidR="00D9442F">
        <w:rPr>
          <w:rFonts w:cs="Arial"/>
        </w:rPr>
        <w:t xml:space="preserve">e considerando a temperatura ambiente como 40 °C, </w:t>
      </w:r>
      <w:r w:rsidR="00D9442F" w:rsidRPr="0010787C">
        <w:rPr>
          <w:rFonts w:cs="Arial"/>
        </w:rPr>
        <w:t xml:space="preserve">e como um cabo fotovoltaico possui cobertura em </w:t>
      </w:r>
      <w:r w:rsidR="00F15461">
        <w:rPr>
          <w:rFonts w:cs="Arial"/>
        </w:rPr>
        <w:t>Polietileno Reticulado (</w:t>
      </w:r>
      <w:r w:rsidR="00D9442F" w:rsidRPr="0010787C">
        <w:rPr>
          <w:rFonts w:cs="Arial"/>
        </w:rPr>
        <w:t>XLPE</w:t>
      </w:r>
      <w:r w:rsidR="00F15461">
        <w:rPr>
          <w:rFonts w:cs="Arial"/>
        </w:rPr>
        <w:t>)</w:t>
      </w:r>
      <w:r w:rsidR="00D9442F" w:rsidRPr="0010787C">
        <w:rPr>
          <w:rFonts w:cs="Arial"/>
        </w:rPr>
        <w:t xml:space="preserve">, </w:t>
      </w:r>
      <w:r w:rsidR="00D9442F">
        <w:rPr>
          <w:rFonts w:cs="Arial"/>
        </w:rPr>
        <w:t xml:space="preserve">adotou-se </w:t>
      </w:r>
      <w:r w:rsidR="00D9442F" w:rsidRPr="0010787C">
        <w:rPr>
          <w:rFonts w:cs="Arial"/>
        </w:rPr>
        <w:t>o fator de 0,91.</w:t>
      </w:r>
      <w:r w:rsidR="00562712">
        <w:rPr>
          <w:rFonts w:cs="Arial"/>
        </w:rPr>
        <w:t xml:space="preserve"> Com a</w:t>
      </w:r>
      <w:r w:rsidRPr="0010787C">
        <w:rPr>
          <w:rFonts w:cs="Arial"/>
        </w:rPr>
        <w:t xml:space="preserve"> tabela 42 da norma NBR 5410</w:t>
      </w:r>
      <w:r w:rsidR="00F15461">
        <w:rPr>
          <w:rFonts w:cs="Arial"/>
        </w:rPr>
        <w:t xml:space="preserve">, na </w:t>
      </w:r>
      <w:r w:rsidR="00163751">
        <w:rPr>
          <w:rFonts w:cs="Arial"/>
        </w:rPr>
        <w:t>página</w:t>
      </w:r>
      <w:r w:rsidR="00F15461">
        <w:rPr>
          <w:rFonts w:cs="Arial"/>
        </w:rPr>
        <w:t xml:space="preserve"> 69,</w:t>
      </w:r>
      <w:r w:rsidRPr="0010787C">
        <w:rPr>
          <w:rFonts w:cs="Arial"/>
        </w:rPr>
        <w:t xml:space="preserve"> </w:t>
      </w:r>
      <w:r w:rsidR="00D9442F">
        <w:rPr>
          <w:rFonts w:cs="Arial"/>
        </w:rPr>
        <w:t>verifica-se</w:t>
      </w:r>
      <w:r w:rsidRPr="0010787C">
        <w:rPr>
          <w:rFonts w:cs="Arial"/>
        </w:rPr>
        <w:t xml:space="preserve"> o fator de agrupamento deste circuito. Como </w:t>
      </w:r>
      <w:r w:rsidR="00F15461">
        <w:rPr>
          <w:rFonts w:cs="Arial"/>
        </w:rPr>
        <w:t>se tem</w:t>
      </w:r>
      <w:r w:rsidR="00D9442F" w:rsidRPr="0010787C">
        <w:rPr>
          <w:rFonts w:cs="Arial"/>
        </w:rPr>
        <w:t xml:space="preserve"> </w:t>
      </w:r>
      <w:r w:rsidRPr="0010787C">
        <w:rPr>
          <w:rFonts w:cs="Arial"/>
        </w:rPr>
        <w:t xml:space="preserve">1 circuito do painel até o inversor, foi considerado 1 circuito agrupado. E como </w:t>
      </w:r>
      <w:r w:rsidR="00DA63E9" w:rsidRPr="0010787C">
        <w:rPr>
          <w:rFonts w:cs="Arial"/>
        </w:rPr>
        <w:t>o método</w:t>
      </w:r>
      <w:r w:rsidRPr="0010787C">
        <w:rPr>
          <w:rFonts w:cs="Arial"/>
        </w:rPr>
        <w:t xml:space="preserve"> é o B1</w:t>
      </w:r>
      <w:r w:rsidR="00F15461">
        <w:rPr>
          <w:rFonts w:cs="Arial"/>
        </w:rPr>
        <w:t>,</w:t>
      </w:r>
      <w:r w:rsidRPr="0010787C">
        <w:rPr>
          <w:rFonts w:cs="Arial"/>
        </w:rPr>
        <w:t xml:space="preserve"> então o fator será 1.</w:t>
      </w:r>
    </w:p>
    <w:p w14:paraId="62E75DDF" w14:textId="77777777" w:rsidR="008465FF" w:rsidRPr="008F4939" w:rsidRDefault="008465FF" w:rsidP="008465FF">
      <w:pPr>
        <w:rPr>
          <w:rFonts w:cs="Arial"/>
        </w:rPr>
      </w:pPr>
      <w:r w:rsidRPr="0087781C">
        <w:rPr>
          <w:rFonts w:cs="Arial"/>
        </w:rPr>
        <w:t>Agora com todos esses dados deve ser corrigido a corrente elétrica em função desses fatores, utilizando a Equação 7.</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62712" w:rsidRPr="00562712" w14:paraId="198BC746" w14:textId="77777777" w:rsidTr="00A009D8">
        <w:tc>
          <w:tcPr>
            <w:tcW w:w="4530" w:type="dxa"/>
          </w:tcPr>
          <w:p w14:paraId="3AB0BF62" w14:textId="5D3CEEE9" w:rsidR="00562712" w:rsidRPr="00A009D8" w:rsidRDefault="00845A61" w:rsidP="00A009D8">
            <w:pPr>
              <w:ind w:firstLine="743"/>
              <w:jc w:val="center"/>
              <w:rPr>
                <w:rFonts w:eastAsiaTheme="minorEastAsia" w:cs="Arial"/>
              </w:rPr>
            </w:pPr>
            <m:oMath>
              <m:r>
                <m:rPr>
                  <m:sty m:val="p"/>
                </m:rPr>
                <w:rPr>
                  <w:rFonts w:ascii="Cambria Math" w:hAnsi="Cambria Math" w:cs="Arial"/>
                </w:rPr>
                <m:t xml:space="preserve">Ib = </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 xml:space="preserve">I </m:t>
                      </m:r>
                    </m:e>
                    <m:sub>
                      <m:r>
                        <m:rPr>
                          <m:sty m:val="p"/>
                        </m:rPr>
                        <w:rPr>
                          <w:rFonts w:ascii="Cambria Math" w:hAnsi="Cambria Math" w:cs="Arial"/>
                        </w:rPr>
                        <m:t>sist.</m:t>
                      </m:r>
                    </m:sub>
                  </m:sSub>
                </m:num>
                <m:den>
                  <m:r>
                    <m:rPr>
                      <m:sty m:val="p"/>
                    </m:rPr>
                    <w:rPr>
                      <w:rFonts w:ascii="Cambria Math" w:hAnsi="Cambria Math" w:cs="Arial"/>
                    </w:rPr>
                    <m:t>Fta x Fac</m:t>
                  </m:r>
                </m:den>
              </m:f>
            </m:oMath>
            <w:r w:rsidR="004D0029">
              <w:rPr>
                <w:rFonts w:cs="Arial"/>
              </w:rPr>
              <w:fldChar w:fldCharType="begin"/>
            </w:r>
            <w:r w:rsidR="004D0029">
              <w:rPr>
                <w:rFonts w:cs="Arial"/>
              </w:rPr>
              <w:instrText xml:space="preserve"> Ib=I sist./Fta*Fac </w:instrText>
            </w:r>
            <w:r w:rsidR="004D0029">
              <w:rPr>
                <w:rFonts w:cs="Arial"/>
              </w:rPr>
              <w:fldChar w:fldCharType="end"/>
            </w:r>
          </w:p>
        </w:tc>
        <w:tc>
          <w:tcPr>
            <w:tcW w:w="4531" w:type="dxa"/>
            <w:shd w:val="clear" w:color="auto" w:fill="auto"/>
          </w:tcPr>
          <w:p w14:paraId="29AAD3CA" w14:textId="55913A13" w:rsidR="00562712" w:rsidRPr="00A009D8" w:rsidRDefault="0016229C" w:rsidP="00A009D8">
            <w:pPr>
              <w:ind w:firstLine="0"/>
              <w:jc w:val="right"/>
              <w:rPr>
                <w:rFonts w:cs="Arial"/>
                <w:sz w:val="20"/>
                <w:szCs w:val="18"/>
              </w:rPr>
            </w:pPr>
            <w:r>
              <w:rPr>
                <w:szCs w:val="20"/>
              </w:rPr>
              <w:t xml:space="preserve"> </w:t>
            </w:r>
            <w:r w:rsidRPr="00A009D8">
              <w:rPr>
                <w:rFonts w:eastAsia="Times New Roman" w:cs="Times New Roman"/>
                <w:bCs/>
                <w:iCs/>
                <w:sz w:val="20"/>
                <w:szCs w:val="20"/>
              </w:rPr>
              <w:t>(7)</w:t>
            </w:r>
          </w:p>
        </w:tc>
      </w:tr>
    </w:tbl>
    <w:p w14:paraId="59662E8D" w14:textId="0D829B88" w:rsidR="00562712" w:rsidRPr="0010787C" w:rsidRDefault="00562712" w:rsidP="00A009D8">
      <w:pPr>
        <w:ind w:firstLine="0"/>
        <w:rPr>
          <w:rFonts w:cs="Arial"/>
        </w:rPr>
      </w:pPr>
      <w:r>
        <w:rPr>
          <w:rFonts w:cs="Arial"/>
        </w:rPr>
        <w:t>em que:</w:t>
      </w:r>
    </w:p>
    <w:p w14:paraId="6BBCCC1C" w14:textId="3F6DD30E" w:rsidR="00106932" w:rsidRPr="0010787C" w:rsidRDefault="00106932" w:rsidP="00106932">
      <w:pPr>
        <w:rPr>
          <w:rFonts w:cs="Arial"/>
        </w:rPr>
      </w:pPr>
      <w:r w:rsidRPr="0010787C">
        <w:rPr>
          <w:rFonts w:cs="Arial"/>
        </w:rPr>
        <w:t>Ib = Corrente elétrica corrigida</w:t>
      </w:r>
    </w:p>
    <w:p w14:paraId="44EF3A4B" w14:textId="734685FE" w:rsidR="00106932" w:rsidRPr="0010787C" w:rsidRDefault="00106932" w:rsidP="00106932">
      <w:pPr>
        <w:rPr>
          <w:rFonts w:cs="Arial"/>
        </w:rPr>
      </w:pPr>
      <w:r w:rsidRPr="0010787C">
        <w:rPr>
          <w:rFonts w:cs="Arial"/>
        </w:rPr>
        <w:t>I</w:t>
      </w:r>
      <w:r w:rsidR="00DA63E9" w:rsidRPr="00A009D8">
        <w:rPr>
          <w:rFonts w:cs="Arial"/>
          <w:vertAlign w:val="subscript"/>
        </w:rPr>
        <w:t>sist.</w:t>
      </w:r>
      <w:r w:rsidRPr="00A009D8">
        <w:rPr>
          <w:rFonts w:cs="Arial"/>
          <w:vertAlign w:val="subscript"/>
        </w:rPr>
        <w:t xml:space="preserve"> </w:t>
      </w:r>
      <w:r w:rsidRPr="0010787C">
        <w:rPr>
          <w:rFonts w:cs="Arial"/>
        </w:rPr>
        <w:t>= Corrente elétrica do sistema</w:t>
      </w:r>
    </w:p>
    <w:p w14:paraId="289C2D48" w14:textId="738F4D2B" w:rsidR="00106932" w:rsidRPr="0010787C" w:rsidRDefault="00106932" w:rsidP="00106932">
      <w:pPr>
        <w:rPr>
          <w:rFonts w:cs="Arial"/>
        </w:rPr>
      </w:pPr>
      <w:r w:rsidRPr="0010787C">
        <w:rPr>
          <w:rFonts w:cs="Arial"/>
        </w:rPr>
        <w:t>Fta = Fator de temperatura ambiente</w:t>
      </w:r>
    </w:p>
    <w:p w14:paraId="0A81FB6D" w14:textId="5B905A0A" w:rsidR="00106932" w:rsidRPr="0010787C" w:rsidRDefault="00106932" w:rsidP="00106932">
      <w:pPr>
        <w:rPr>
          <w:rFonts w:cs="Arial"/>
        </w:rPr>
      </w:pPr>
      <w:r w:rsidRPr="0010787C">
        <w:rPr>
          <w:rFonts w:cs="Arial"/>
        </w:rPr>
        <w:t>Fac = Fator de agrupamento do circuito</w:t>
      </w:r>
    </w:p>
    <w:p w14:paraId="5BDB29FA" w14:textId="1C0D2EF0" w:rsidR="00106932" w:rsidRPr="0010787C" w:rsidRDefault="00562712" w:rsidP="00B9283C">
      <w:pPr>
        <w:rPr>
          <w:rFonts w:cs="Arial"/>
        </w:rPr>
      </w:pPr>
      <w:r>
        <w:rPr>
          <w:rFonts w:cs="Arial"/>
        </w:rPr>
        <w:t>Utilizando a Equação 6, obtém-se</w:t>
      </w:r>
      <w:r w:rsidR="00106932" w:rsidRPr="0010787C">
        <w:rPr>
          <w:rFonts w:cs="Arial"/>
        </w:rPr>
        <w:t xml:space="preserve"> uma corrente de 10,17 A. </w:t>
      </w:r>
      <w:r>
        <w:rPr>
          <w:rFonts w:cs="Arial"/>
        </w:rPr>
        <w:t>C</w:t>
      </w:r>
      <w:r w:rsidR="00106932" w:rsidRPr="0010787C">
        <w:rPr>
          <w:rFonts w:cs="Arial"/>
        </w:rPr>
        <w:t xml:space="preserve">om a corrente corrigida </w:t>
      </w:r>
      <w:r w:rsidR="00B9283C">
        <w:rPr>
          <w:rFonts w:cs="Arial"/>
        </w:rPr>
        <w:t>utilizou-se</w:t>
      </w:r>
      <w:r w:rsidR="00106932" w:rsidRPr="0010787C">
        <w:rPr>
          <w:rFonts w:cs="Arial"/>
        </w:rPr>
        <w:t xml:space="preserve"> a tabela</w:t>
      </w:r>
      <w:r w:rsidR="00B9283C">
        <w:rPr>
          <w:rFonts w:cs="Arial"/>
        </w:rPr>
        <w:t xml:space="preserve"> 37</w:t>
      </w:r>
      <w:r w:rsidR="00106932" w:rsidRPr="0010787C">
        <w:rPr>
          <w:rFonts w:cs="Arial"/>
        </w:rPr>
        <w:t xml:space="preserve"> da NBR 5410 para especificar o cabo mais indicado para esta corrente elétrica.</w:t>
      </w:r>
      <w:r w:rsidR="00B9283C">
        <w:rPr>
          <w:rFonts w:cs="Arial"/>
        </w:rPr>
        <w:t xml:space="preserve"> P</w:t>
      </w:r>
      <w:r w:rsidR="00106932" w:rsidRPr="0010787C">
        <w:rPr>
          <w:rFonts w:cs="Arial"/>
        </w:rPr>
        <w:t xml:space="preserve">ara o método de instalação B1 e considerando 2 condutores carregados, o cabo de 0,5 mm² indica que suportaria nossa corrente de 10,17 A. </w:t>
      </w:r>
      <w:r w:rsidR="00B9283C" w:rsidRPr="0010787C">
        <w:rPr>
          <w:rFonts w:cs="Arial"/>
        </w:rPr>
        <w:t>M</w:t>
      </w:r>
      <w:r w:rsidR="00B9283C">
        <w:rPr>
          <w:rFonts w:cs="Arial"/>
        </w:rPr>
        <w:t>a</w:t>
      </w:r>
      <w:r w:rsidR="00B9283C" w:rsidRPr="0010787C">
        <w:rPr>
          <w:rFonts w:cs="Arial"/>
        </w:rPr>
        <w:t xml:space="preserve">s </w:t>
      </w:r>
      <w:r w:rsidR="00106932" w:rsidRPr="0010787C">
        <w:rPr>
          <w:rFonts w:cs="Arial"/>
        </w:rPr>
        <w:t xml:space="preserve">como a própria norma estabelece que para circuitos de força, a bitola mínima deve ser de 2,5 mm². </w:t>
      </w:r>
    </w:p>
    <w:p w14:paraId="01E64FD0" w14:textId="30F29A78" w:rsidR="00106932" w:rsidRPr="0010787C" w:rsidRDefault="00B9283C" w:rsidP="00106932">
      <w:pPr>
        <w:rPr>
          <w:rFonts w:cs="Arial"/>
        </w:rPr>
      </w:pPr>
      <w:r>
        <w:rPr>
          <w:rFonts w:cs="Arial"/>
        </w:rPr>
        <w:t>Adotou-se o valor de 4 mm² por se encontrado mais facilmente e com menor custo o</w:t>
      </w:r>
      <w:r w:rsidR="00106932" w:rsidRPr="0010787C">
        <w:rPr>
          <w:rFonts w:cs="Arial"/>
        </w:rPr>
        <w:t xml:space="preserve"> cabo fotovoltaico com bitola de 4 a 6 mm².</w:t>
      </w:r>
    </w:p>
    <w:p w14:paraId="236891D7" w14:textId="1BE60859" w:rsidR="00B9283C" w:rsidRPr="00B9283C" w:rsidRDefault="00106932" w:rsidP="00B9283C">
      <w:pPr>
        <w:rPr>
          <w:rFonts w:cs="Arial"/>
        </w:rPr>
      </w:pPr>
      <w:r w:rsidRPr="0010787C">
        <w:rPr>
          <w:rFonts w:cs="Arial"/>
        </w:rPr>
        <w:t xml:space="preserve">Ainda </w:t>
      </w:r>
      <w:r w:rsidR="00B9283C" w:rsidRPr="0010787C">
        <w:rPr>
          <w:rFonts w:cs="Arial"/>
        </w:rPr>
        <w:t>precisa</w:t>
      </w:r>
      <w:r w:rsidR="00B9283C">
        <w:rPr>
          <w:rFonts w:cs="Arial"/>
        </w:rPr>
        <w:t>=se</w:t>
      </w:r>
      <w:r w:rsidR="00B9283C" w:rsidRPr="0010787C">
        <w:rPr>
          <w:rFonts w:cs="Arial"/>
        </w:rPr>
        <w:t xml:space="preserve"> </w:t>
      </w:r>
      <w:r w:rsidR="00B9283C">
        <w:rPr>
          <w:rFonts w:cs="Arial"/>
        </w:rPr>
        <w:t>determinar</w:t>
      </w:r>
      <w:r w:rsidR="00B9283C" w:rsidRPr="0010787C">
        <w:rPr>
          <w:rFonts w:cs="Arial"/>
        </w:rPr>
        <w:t xml:space="preserve"> </w:t>
      </w:r>
      <w:r w:rsidRPr="0010787C">
        <w:rPr>
          <w:rFonts w:cs="Arial"/>
        </w:rPr>
        <w:t>se a</w:t>
      </w:r>
      <w:r w:rsidR="00B9283C">
        <w:rPr>
          <w:rFonts w:cs="Arial"/>
        </w:rPr>
        <w:t xml:space="preserve"> </w:t>
      </w:r>
      <w:r w:rsidRPr="0010787C">
        <w:rPr>
          <w:rFonts w:cs="Arial"/>
        </w:rPr>
        <w:t>queda de tensão entre os painéis e o inversor, levando em consideração a distância de 10</w:t>
      </w:r>
      <w:r w:rsidR="00B9283C">
        <w:rPr>
          <w:rFonts w:cs="Arial"/>
        </w:rPr>
        <w:t xml:space="preserve"> </w:t>
      </w:r>
      <w:r w:rsidR="00DA63E9" w:rsidRPr="0010787C">
        <w:rPr>
          <w:rFonts w:cs="Arial"/>
        </w:rPr>
        <w:t>m e</w:t>
      </w:r>
      <w:r w:rsidRPr="0010787C">
        <w:rPr>
          <w:rFonts w:cs="Arial"/>
        </w:rPr>
        <w:t xml:space="preserve"> que não ultrapasse 4% de per</w:t>
      </w:r>
      <w:r w:rsidR="00654CAD">
        <w:rPr>
          <w:rFonts w:cs="Arial"/>
        </w:rPr>
        <w:t>d</w:t>
      </w:r>
      <w:r w:rsidRPr="0010787C">
        <w:rPr>
          <w:rFonts w:cs="Arial"/>
        </w:rPr>
        <w:t>a como diz a NBR 5410</w:t>
      </w:r>
      <w:r w:rsidR="00B9283C">
        <w:rPr>
          <w:rFonts w:cs="Arial"/>
        </w:rPr>
        <w:t>, conforme a Equação</w:t>
      </w:r>
      <w:r w:rsidR="0016229C">
        <w:rPr>
          <w:rFonts w:cs="Arial"/>
        </w:rPr>
        <w:t xml:space="preserve"> 8</w:t>
      </w:r>
      <w:r w:rsidRPr="0010787C">
        <w:rPr>
          <w:rFonts w:cs="Arial"/>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687"/>
      </w:tblGrid>
      <w:tr w:rsidR="00B9283C" w14:paraId="057C659E" w14:textId="77777777" w:rsidTr="00562712">
        <w:tc>
          <w:tcPr>
            <w:tcW w:w="6374" w:type="dxa"/>
          </w:tcPr>
          <w:p w14:paraId="27381489" w14:textId="7944C3B2" w:rsidR="00B9283C" w:rsidRPr="005A75F8" w:rsidRDefault="007145DF" w:rsidP="00A009D8">
            <w:pPr>
              <w:ind w:firstLine="743"/>
              <w:rPr>
                <w:rFonts w:cs="Arial"/>
                <w:sz w:val="20"/>
                <w:szCs w:val="20"/>
              </w:rPr>
            </w:pPr>
            <m:oMathPara>
              <m:oMathParaPr>
                <m:jc m:val="left"/>
              </m:oMathParaPr>
              <m:oMath>
                <m:r>
                  <w:rPr>
                    <w:rFonts w:ascii="Cambria Math" w:hAnsi="Cambria Math" w:cs="Arial"/>
                  </w:rPr>
                  <m:t>ΔV% =</m:t>
                </m:r>
                <m:f>
                  <m:fPr>
                    <m:ctrlPr>
                      <w:rPr>
                        <w:rFonts w:ascii="Cambria Math" w:hAnsi="Cambria Math" w:cs="Arial"/>
                        <w:i/>
                      </w:rPr>
                    </m:ctrlPr>
                  </m:fPr>
                  <m:num>
                    <m:r>
                      <w:rPr>
                        <w:rFonts w:ascii="Cambria Math" w:hAnsi="Cambria Math" w:cs="Arial"/>
                      </w:rPr>
                      <m:t>2 x Ib x L x Rc</m:t>
                    </m:r>
                  </m:num>
                  <m:den>
                    <m:sSub>
                      <m:sSubPr>
                        <m:ctrlPr>
                          <w:rPr>
                            <w:rFonts w:ascii="Cambria Math" w:hAnsi="Cambria Math" w:cs="Arial"/>
                            <w:i/>
                          </w:rPr>
                        </m:ctrlPr>
                      </m:sSubPr>
                      <m:e>
                        <m:r>
                          <w:rPr>
                            <w:rFonts w:ascii="Cambria Math" w:hAnsi="Cambria Math" w:cs="Arial"/>
                          </w:rPr>
                          <m:t xml:space="preserve">Vdc </m:t>
                        </m:r>
                      </m:e>
                      <m:sub>
                        <m:r>
                          <w:rPr>
                            <w:rFonts w:ascii="Cambria Math" w:hAnsi="Cambria Math" w:cs="Arial"/>
                          </w:rPr>
                          <m:t>mín.</m:t>
                        </m:r>
                      </m:sub>
                    </m:sSub>
                  </m:den>
                </m:f>
                <m:r>
                  <w:rPr>
                    <w:rFonts w:ascii="Cambria Math" w:hAnsi="Cambria Math" w:cs="Arial"/>
                  </w:rPr>
                  <m:t xml:space="preserve">  </m:t>
                </m:r>
              </m:oMath>
            </m:oMathPara>
          </w:p>
        </w:tc>
        <w:tc>
          <w:tcPr>
            <w:tcW w:w="2687" w:type="dxa"/>
          </w:tcPr>
          <w:p w14:paraId="2D7891C1" w14:textId="5E1486C9" w:rsidR="00B9283C" w:rsidRPr="008F4939" w:rsidRDefault="00B9283C">
            <w:pPr>
              <w:pStyle w:val="Legenda"/>
              <w:jc w:val="right"/>
              <w:rPr>
                <w:rFonts w:cs="Arial"/>
                <w:szCs w:val="20"/>
              </w:rPr>
            </w:pPr>
            <w:r w:rsidRPr="00B9283C">
              <w:rPr>
                <w:szCs w:val="20"/>
              </w:rPr>
              <w:t>(</w:t>
            </w:r>
            <w:r w:rsidR="0016229C">
              <w:rPr>
                <w:szCs w:val="20"/>
              </w:rPr>
              <w:t>8</w:t>
            </w:r>
            <w:r w:rsidRPr="00562712">
              <w:rPr>
                <w:szCs w:val="20"/>
              </w:rPr>
              <w:t>)</w:t>
            </w:r>
          </w:p>
        </w:tc>
      </w:tr>
    </w:tbl>
    <w:p w14:paraId="144C0E21" w14:textId="17CB549E" w:rsidR="00B9283C" w:rsidRPr="0010787C" w:rsidRDefault="00B9283C" w:rsidP="00A009D8">
      <w:pPr>
        <w:rPr>
          <w:rFonts w:cs="Arial"/>
        </w:rPr>
      </w:pPr>
      <w:r>
        <w:rPr>
          <w:rFonts w:cs="Arial"/>
        </w:rPr>
        <w:t>em que:</w:t>
      </w:r>
    </w:p>
    <w:p w14:paraId="7547CF68" w14:textId="77777777" w:rsidR="00106932" w:rsidRPr="0010787C" w:rsidRDefault="00106932" w:rsidP="00106932">
      <w:pPr>
        <w:rPr>
          <w:rFonts w:cs="Arial"/>
        </w:rPr>
      </w:pPr>
      <w:r w:rsidRPr="0010787C">
        <w:rPr>
          <w:rFonts w:cs="Arial"/>
        </w:rPr>
        <w:t>ΔV% = queda de tensão</w:t>
      </w:r>
    </w:p>
    <w:p w14:paraId="5EECBDBE" w14:textId="77777777" w:rsidR="00106932" w:rsidRPr="0010787C" w:rsidRDefault="00106932" w:rsidP="00106932">
      <w:pPr>
        <w:rPr>
          <w:rFonts w:cs="Arial"/>
        </w:rPr>
      </w:pPr>
      <w:r w:rsidRPr="0010787C">
        <w:rPr>
          <w:rFonts w:cs="Arial"/>
        </w:rPr>
        <w:t>I b = Corrente elétrica corrigida</w:t>
      </w:r>
    </w:p>
    <w:p w14:paraId="3B3810B1" w14:textId="77777777" w:rsidR="00106932" w:rsidRPr="0010787C" w:rsidRDefault="00106932" w:rsidP="00106932">
      <w:pPr>
        <w:rPr>
          <w:rFonts w:cs="Arial"/>
        </w:rPr>
      </w:pPr>
      <w:r w:rsidRPr="0010787C">
        <w:rPr>
          <w:rFonts w:cs="Arial"/>
        </w:rPr>
        <w:t>L = Comprimento do cabo</w:t>
      </w:r>
    </w:p>
    <w:p w14:paraId="70E53B00" w14:textId="77777777" w:rsidR="00106932" w:rsidRPr="0010787C" w:rsidRDefault="00106932" w:rsidP="00106932">
      <w:pPr>
        <w:rPr>
          <w:rFonts w:cs="Arial"/>
        </w:rPr>
      </w:pPr>
      <w:r w:rsidRPr="0010787C">
        <w:rPr>
          <w:rFonts w:cs="Arial"/>
        </w:rPr>
        <w:t>RC = Resistencia elétrica do cabo de 4 mm²</w:t>
      </w:r>
    </w:p>
    <w:p w14:paraId="12942BF9" w14:textId="3BE6E708" w:rsidR="00106932" w:rsidRPr="0010787C" w:rsidRDefault="00106932" w:rsidP="00106932">
      <w:pPr>
        <w:rPr>
          <w:rFonts w:cs="Arial"/>
        </w:rPr>
      </w:pPr>
      <w:r w:rsidRPr="0010787C">
        <w:rPr>
          <w:rFonts w:cs="Arial"/>
        </w:rPr>
        <w:lastRenderedPageBreak/>
        <w:t>Vdc</w:t>
      </w:r>
      <w:r w:rsidR="009000D0">
        <w:rPr>
          <w:rFonts w:cs="Arial"/>
        </w:rPr>
        <w:t xml:space="preserve"> </w:t>
      </w:r>
      <w:r w:rsidR="00DA63E9" w:rsidRPr="00A009D8">
        <w:rPr>
          <w:rFonts w:cs="Arial"/>
          <w:vertAlign w:val="subscript"/>
        </w:rPr>
        <w:t>mín.</w:t>
      </w:r>
      <w:r w:rsidRPr="0010787C">
        <w:rPr>
          <w:rFonts w:cs="Arial"/>
        </w:rPr>
        <w:t xml:space="preserve"> = Tensão mínima de entrada do inversor</w:t>
      </w:r>
      <w:r w:rsidR="006E7673">
        <w:rPr>
          <w:rFonts w:cs="Arial"/>
        </w:rPr>
        <w:t xml:space="preserve"> </w:t>
      </w:r>
      <w:r w:rsidR="00B9283C">
        <w:rPr>
          <w:rFonts w:cs="Arial"/>
        </w:rPr>
        <w:t xml:space="preserve">O </w:t>
      </w:r>
      <w:r w:rsidRPr="0010787C">
        <w:rPr>
          <w:rFonts w:cs="Arial"/>
        </w:rPr>
        <w:t xml:space="preserve">ΔV% </w:t>
      </w:r>
      <w:r w:rsidR="00B9283C">
        <w:rPr>
          <w:rFonts w:cs="Arial"/>
        </w:rPr>
        <w:t>foi de</w:t>
      </w:r>
      <w:r w:rsidRPr="0010787C">
        <w:rPr>
          <w:rFonts w:cs="Arial"/>
        </w:rPr>
        <w:t xml:space="preserve"> 1,38% de per</w:t>
      </w:r>
      <w:r w:rsidR="00654CAD">
        <w:rPr>
          <w:rFonts w:cs="Arial"/>
        </w:rPr>
        <w:t>d</w:t>
      </w:r>
      <w:r w:rsidRPr="0010787C">
        <w:rPr>
          <w:rFonts w:cs="Arial"/>
        </w:rPr>
        <w:t>a</w:t>
      </w:r>
      <w:r w:rsidR="00B9283C">
        <w:rPr>
          <w:rFonts w:cs="Arial"/>
        </w:rPr>
        <w:t xml:space="preserve">. </w:t>
      </w:r>
      <w:r w:rsidRPr="0010787C">
        <w:rPr>
          <w:rFonts w:cs="Arial"/>
        </w:rPr>
        <w:t>Como a per</w:t>
      </w:r>
      <w:r w:rsidR="00654CAD">
        <w:rPr>
          <w:rFonts w:cs="Arial"/>
        </w:rPr>
        <w:t>d</w:t>
      </w:r>
      <w:r w:rsidRPr="0010787C">
        <w:rPr>
          <w:rFonts w:cs="Arial"/>
        </w:rPr>
        <w:t xml:space="preserve">a atende menos que 4% previsto na norma, </w:t>
      </w:r>
      <w:r w:rsidR="00B9283C">
        <w:rPr>
          <w:rFonts w:cs="Arial"/>
        </w:rPr>
        <w:t>o dimensionamento está correto</w:t>
      </w:r>
      <w:r w:rsidR="007167F1">
        <w:rPr>
          <w:rFonts w:cs="Arial"/>
        </w:rPr>
        <w:t xml:space="preserve"> </w:t>
      </w:r>
      <w:sdt>
        <w:sdtPr>
          <w:rPr>
            <w:rFonts w:cs="Arial"/>
          </w:rPr>
          <w:id w:val="2074698572"/>
          <w:citation/>
        </w:sdtPr>
        <w:sdtEndPr/>
        <w:sdtContent>
          <w:r w:rsidR="00BE6B9E">
            <w:rPr>
              <w:rFonts w:cs="Arial"/>
            </w:rPr>
            <w:fldChar w:fldCharType="begin"/>
          </w:r>
          <w:r w:rsidR="00BE6B9E">
            <w:rPr>
              <w:rFonts w:cs="Arial"/>
            </w:rPr>
            <w:instrText xml:space="preserve"> CITATION Pin14 \l 1046 </w:instrText>
          </w:r>
          <w:r w:rsidR="00BE6B9E">
            <w:rPr>
              <w:rFonts w:cs="Arial"/>
            </w:rPr>
            <w:fldChar w:fldCharType="separate"/>
          </w:r>
          <w:r w:rsidR="00D74913" w:rsidRPr="00D74913">
            <w:rPr>
              <w:rFonts w:cs="Arial"/>
              <w:noProof/>
            </w:rPr>
            <w:t>(PINHO e GALDIO, 2014)</w:t>
          </w:r>
          <w:r w:rsidR="00BE6B9E">
            <w:rPr>
              <w:rFonts w:cs="Arial"/>
            </w:rPr>
            <w:fldChar w:fldCharType="end"/>
          </w:r>
        </w:sdtContent>
      </w:sdt>
      <w:r w:rsidR="007167F1">
        <w:rPr>
          <w:rFonts w:cs="Arial"/>
        </w:rPr>
        <w:t>.</w:t>
      </w:r>
    </w:p>
    <w:p w14:paraId="78DF711D" w14:textId="19E314C9" w:rsidR="00106932" w:rsidRPr="00071D24" w:rsidRDefault="007354B0" w:rsidP="002F787A">
      <w:pPr>
        <w:pStyle w:val="Ttulo3"/>
      </w:pPr>
      <w:r>
        <w:t>4</w:t>
      </w:r>
      <w:r w:rsidR="00D4756E" w:rsidRPr="00071D24">
        <w:t>.2.3</w:t>
      </w:r>
      <w:r w:rsidR="001138AE">
        <w:t>-</w:t>
      </w:r>
      <w:r w:rsidR="00D4756E" w:rsidRPr="00071D24">
        <w:t xml:space="preserve"> </w:t>
      </w:r>
      <w:r w:rsidR="00B9283C" w:rsidRPr="00071D24">
        <w:t>Cálculo</w:t>
      </w:r>
      <w:r w:rsidR="00106932" w:rsidRPr="00071D24">
        <w:t xml:space="preserve"> de Demanda</w:t>
      </w:r>
    </w:p>
    <w:p w14:paraId="2F0353E8" w14:textId="4431F866" w:rsidR="00106932" w:rsidRPr="0010787C" w:rsidRDefault="00106932" w:rsidP="00106932">
      <w:pPr>
        <w:rPr>
          <w:rFonts w:cs="Arial"/>
        </w:rPr>
      </w:pPr>
      <w:r w:rsidRPr="0010787C">
        <w:rPr>
          <w:rFonts w:cs="Arial"/>
        </w:rPr>
        <w:t xml:space="preserve">Potência disponibilizada: De acordo com o inciso LX, art. 2 da Resolução normativa nº 414/2010, considera-se a potência elétrica que o sistema elétrico da distribuidora deve dispor para atender aos equipamentos elétricos da unidade consumidora. </w:t>
      </w:r>
    </w:p>
    <w:p w14:paraId="2DB6B430" w14:textId="5F034A20" w:rsidR="00106932" w:rsidRDefault="00106932" w:rsidP="00106932">
      <w:pPr>
        <w:rPr>
          <w:rFonts w:cs="Arial"/>
        </w:rPr>
      </w:pPr>
      <w:r w:rsidRPr="0010787C">
        <w:rPr>
          <w:rFonts w:cs="Arial"/>
        </w:rPr>
        <w:t xml:space="preserve">Para isso, existem alguns grupos de acordo com o </w:t>
      </w:r>
      <w:r w:rsidR="00DA63E9" w:rsidRPr="0010787C">
        <w:rPr>
          <w:rFonts w:cs="Arial"/>
        </w:rPr>
        <w:t>potencial</w:t>
      </w:r>
      <w:r w:rsidRPr="0010787C">
        <w:rPr>
          <w:rFonts w:cs="Arial"/>
        </w:rPr>
        <w:t xml:space="preserve"> entregue pela concessionária de energia (o que não</w:t>
      </w:r>
      <w:r w:rsidR="00C1050E">
        <w:rPr>
          <w:rFonts w:cs="Arial"/>
        </w:rPr>
        <w:t xml:space="preserve"> será abordado</w:t>
      </w:r>
      <w:r w:rsidRPr="0010787C">
        <w:rPr>
          <w:rFonts w:cs="Arial"/>
        </w:rPr>
        <w:t xml:space="preserve"> neste trabalho)</w:t>
      </w:r>
      <w:r w:rsidR="00A51454">
        <w:rPr>
          <w:rFonts w:cs="Arial"/>
        </w:rPr>
        <w:t xml:space="preserve"> demonstrados na Tabela </w:t>
      </w:r>
      <w:r w:rsidR="00091C78">
        <w:rPr>
          <w:rFonts w:cs="Arial"/>
        </w:rPr>
        <w:t>0</w:t>
      </w:r>
      <w:r w:rsidR="0052630A">
        <w:rPr>
          <w:rFonts w:cs="Arial"/>
        </w:rPr>
        <w:t>3</w:t>
      </w:r>
      <w:r w:rsidRPr="0010787C">
        <w:rPr>
          <w:rFonts w:cs="Arial"/>
        </w:rPr>
        <w:t xml:space="preserve">. </w:t>
      </w:r>
    </w:p>
    <w:p w14:paraId="220E3C5B" w14:textId="1C3F8D29" w:rsidR="00160C02" w:rsidRPr="00890773" w:rsidRDefault="00A51454" w:rsidP="00A51454">
      <w:pPr>
        <w:spacing w:before="240"/>
        <w:rPr>
          <w:rFonts w:cs="Arial"/>
          <w:sz w:val="20"/>
          <w:szCs w:val="20"/>
        </w:rPr>
      </w:pPr>
      <w:r w:rsidRPr="00A009D8">
        <w:rPr>
          <w:rFonts w:cs="Arial"/>
          <w:b/>
          <w:sz w:val="20"/>
          <w:szCs w:val="18"/>
        </w:rPr>
        <w:t xml:space="preserve">Tabela </w:t>
      </w:r>
      <w:r w:rsidR="00091C78">
        <w:rPr>
          <w:rFonts w:cs="Arial"/>
          <w:b/>
          <w:sz w:val="20"/>
          <w:szCs w:val="18"/>
        </w:rPr>
        <w:t>0</w:t>
      </w:r>
      <w:r w:rsidR="0052630A">
        <w:rPr>
          <w:rFonts w:cs="Arial"/>
          <w:b/>
          <w:bCs/>
          <w:sz w:val="20"/>
          <w:szCs w:val="18"/>
        </w:rPr>
        <w:t>3</w:t>
      </w:r>
      <w:r w:rsidRPr="00A009D8">
        <w:rPr>
          <w:rFonts w:cs="Arial"/>
          <w:b/>
          <w:sz w:val="20"/>
          <w:szCs w:val="18"/>
        </w:rPr>
        <w:t>:</w:t>
      </w:r>
      <w:r w:rsidRPr="0010787C">
        <w:rPr>
          <w:rFonts w:cs="Arial"/>
        </w:rPr>
        <w:t xml:space="preserve"> </w:t>
      </w:r>
      <w:r w:rsidR="00160C02" w:rsidRPr="00890773">
        <w:rPr>
          <w:rFonts w:cs="Arial"/>
          <w:sz w:val="20"/>
          <w:szCs w:val="20"/>
        </w:rPr>
        <w:t>Grupos de consumo de acordo com o seu potencial entregue</w:t>
      </w: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66"/>
        <w:gridCol w:w="1430"/>
        <w:gridCol w:w="1615"/>
        <w:gridCol w:w="1619"/>
      </w:tblGrid>
      <w:tr w:rsidR="000B7C9C" w14:paraId="6E7CD3FF" w14:textId="77777777" w:rsidTr="00A009D8">
        <w:trPr>
          <w:trHeight w:val="295"/>
        </w:trPr>
        <w:tc>
          <w:tcPr>
            <w:tcW w:w="2166" w:type="dxa"/>
            <w:vMerge w:val="restart"/>
          </w:tcPr>
          <w:p w14:paraId="75FBC219" w14:textId="77777777" w:rsidR="000B7C9C" w:rsidRPr="001138AE" w:rsidRDefault="000B7C9C" w:rsidP="001138AE">
            <w:pPr>
              <w:spacing w:line="240" w:lineRule="auto"/>
              <w:ind w:firstLine="0"/>
              <w:rPr>
                <w:rFonts w:cs="Arial"/>
                <w:sz w:val="20"/>
                <w:szCs w:val="20"/>
              </w:rPr>
            </w:pPr>
            <w:r w:rsidRPr="001138AE">
              <w:rPr>
                <w:rFonts w:cs="Arial"/>
                <w:sz w:val="20"/>
                <w:szCs w:val="20"/>
              </w:rPr>
              <w:t>GRUPOS</w:t>
            </w:r>
          </w:p>
          <w:p w14:paraId="1D0E9A80" w14:textId="05E09E1C" w:rsidR="000B7C9C" w:rsidRPr="001138AE" w:rsidRDefault="000B7C9C" w:rsidP="001138AE">
            <w:pPr>
              <w:spacing w:line="240" w:lineRule="auto"/>
              <w:ind w:firstLine="0"/>
              <w:rPr>
                <w:rFonts w:cs="Arial"/>
                <w:sz w:val="20"/>
                <w:szCs w:val="20"/>
              </w:rPr>
            </w:pPr>
            <w:r w:rsidRPr="001138AE">
              <w:rPr>
                <w:rFonts w:cs="Arial"/>
                <w:sz w:val="20"/>
                <w:szCs w:val="20"/>
              </w:rPr>
              <w:t>IDENTIFICADOS</w:t>
            </w:r>
          </w:p>
        </w:tc>
        <w:tc>
          <w:tcPr>
            <w:tcW w:w="4664" w:type="dxa"/>
            <w:gridSpan w:val="3"/>
          </w:tcPr>
          <w:p w14:paraId="200EAFD9" w14:textId="5EC08AE2" w:rsidR="000B7C9C" w:rsidRPr="001138AE" w:rsidRDefault="000B7C9C" w:rsidP="001138AE">
            <w:pPr>
              <w:spacing w:line="240" w:lineRule="auto"/>
              <w:ind w:firstLine="0"/>
              <w:rPr>
                <w:rFonts w:cs="Arial"/>
                <w:sz w:val="20"/>
                <w:szCs w:val="20"/>
              </w:rPr>
            </w:pPr>
            <w:r w:rsidRPr="001138AE">
              <w:rPr>
                <w:rFonts w:cs="Arial"/>
                <w:sz w:val="20"/>
                <w:szCs w:val="20"/>
              </w:rPr>
              <w:t>CONSUMOS</w:t>
            </w:r>
          </w:p>
        </w:tc>
      </w:tr>
      <w:tr w:rsidR="000B7C9C" w14:paraId="45F75200" w14:textId="46B5669B" w:rsidTr="00A009D8">
        <w:trPr>
          <w:trHeight w:val="295"/>
        </w:trPr>
        <w:tc>
          <w:tcPr>
            <w:tcW w:w="2166" w:type="dxa"/>
            <w:vMerge/>
          </w:tcPr>
          <w:p w14:paraId="62D61C4D" w14:textId="77777777" w:rsidR="000B7C9C" w:rsidRPr="001138AE" w:rsidRDefault="000B7C9C" w:rsidP="001138AE">
            <w:pPr>
              <w:spacing w:line="240" w:lineRule="auto"/>
              <w:ind w:firstLine="0"/>
              <w:rPr>
                <w:rFonts w:cs="Arial"/>
                <w:sz w:val="20"/>
                <w:szCs w:val="20"/>
              </w:rPr>
            </w:pPr>
          </w:p>
        </w:tc>
        <w:tc>
          <w:tcPr>
            <w:tcW w:w="1430" w:type="dxa"/>
          </w:tcPr>
          <w:p w14:paraId="4B089E59" w14:textId="66A1E29D" w:rsidR="000B7C9C" w:rsidRPr="001138AE" w:rsidRDefault="000B7C9C" w:rsidP="001138AE">
            <w:pPr>
              <w:spacing w:line="240" w:lineRule="auto"/>
              <w:ind w:firstLine="0"/>
              <w:jc w:val="center"/>
              <w:rPr>
                <w:rFonts w:cs="Arial"/>
                <w:sz w:val="20"/>
                <w:szCs w:val="20"/>
              </w:rPr>
            </w:pPr>
            <w:r w:rsidRPr="001138AE">
              <w:rPr>
                <w:rFonts w:cs="Arial"/>
                <w:sz w:val="20"/>
                <w:szCs w:val="20"/>
              </w:rPr>
              <w:t>kWh/mês</w:t>
            </w:r>
          </w:p>
        </w:tc>
        <w:tc>
          <w:tcPr>
            <w:tcW w:w="1615" w:type="dxa"/>
          </w:tcPr>
          <w:p w14:paraId="24AF9726" w14:textId="14A24C75" w:rsidR="000B7C9C" w:rsidRPr="001138AE" w:rsidRDefault="000B7C9C" w:rsidP="001138AE">
            <w:pPr>
              <w:tabs>
                <w:tab w:val="left" w:pos="1035"/>
              </w:tabs>
              <w:spacing w:line="240" w:lineRule="auto"/>
              <w:ind w:firstLine="0"/>
              <w:jc w:val="center"/>
              <w:rPr>
                <w:rFonts w:cs="Arial"/>
                <w:sz w:val="20"/>
                <w:szCs w:val="20"/>
              </w:rPr>
            </w:pPr>
            <w:r w:rsidRPr="001138AE">
              <w:rPr>
                <w:rFonts w:cs="Arial"/>
                <w:sz w:val="20"/>
                <w:szCs w:val="20"/>
              </w:rPr>
              <w:t>Wh/dia</w:t>
            </w:r>
          </w:p>
        </w:tc>
        <w:tc>
          <w:tcPr>
            <w:tcW w:w="1618" w:type="dxa"/>
          </w:tcPr>
          <w:p w14:paraId="7F4645F9" w14:textId="3D98ACCA" w:rsidR="000B7C9C" w:rsidRPr="001138AE" w:rsidRDefault="000B7C9C" w:rsidP="001138AE">
            <w:pPr>
              <w:spacing w:line="240" w:lineRule="auto"/>
              <w:ind w:firstLine="0"/>
              <w:jc w:val="center"/>
              <w:rPr>
                <w:rFonts w:cs="Arial"/>
                <w:sz w:val="20"/>
                <w:szCs w:val="20"/>
              </w:rPr>
            </w:pPr>
            <w:r w:rsidRPr="001138AE">
              <w:rPr>
                <w:rFonts w:cs="Arial"/>
                <w:sz w:val="20"/>
                <w:szCs w:val="20"/>
              </w:rPr>
              <w:t>Ah/dia</w:t>
            </w:r>
          </w:p>
        </w:tc>
      </w:tr>
      <w:tr w:rsidR="000B7C9C" w14:paraId="0ABC89C2" w14:textId="77777777" w:rsidTr="00A009D8">
        <w:trPr>
          <w:trHeight w:val="306"/>
        </w:trPr>
        <w:tc>
          <w:tcPr>
            <w:tcW w:w="2166" w:type="dxa"/>
          </w:tcPr>
          <w:p w14:paraId="13F6E4AB" w14:textId="6C9B8028" w:rsidR="000B7C9C" w:rsidRPr="001138AE" w:rsidRDefault="000B7C9C" w:rsidP="001138AE">
            <w:pPr>
              <w:spacing w:line="240" w:lineRule="auto"/>
              <w:ind w:firstLine="0"/>
              <w:rPr>
                <w:rFonts w:cs="Arial"/>
                <w:sz w:val="20"/>
                <w:szCs w:val="20"/>
              </w:rPr>
            </w:pPr>
            <w:r w:rsidRPr="001138AE">
              <w:rPr>
                <w:rFonts w:cs="Arial"/>
                <w:sz w:val="20"/>
                <w:szCs w:val="20"/>
              </w:rPr>
              <w:t>GRUPO 1</w:t>
            </w:r>
          </w:p>
          <w:p w14:paraId="3C119D3F" w14:textId="17385742" w:rsidR="000B7C9C" w:rsidRPr="001138AE" w:rsidRDefault="000B7C9C" w:rsidP="001138AE">
            <w:pPr>
              <w:spacing w:line="240" w:lineRule="auto"/>
              <w:ind w:firstLine="0"/>
              <w:rPr>
                <w:rFonts w:cs="Arial"/>
                <w:sz w:val="20"/>
                <w:szCs w:val="20"/>
              </w:rPr>
            </w:pPr>
            <w:r w:rsidRPr="001138AE">
              <w:rPr>
                <w:rFonts w:cs="Arial"/>
                <w:sz w:val="20"/>
                <w:szCs w:val="20"/>
              </w:rPr>
              <w:t>Alto Consumo</w:t>
            </w:r>
          </w:p>
        </w:tc>
        <w:tc>
          <w:tcPr>
            <w:tcW w:w="1430" w:type="dxa"/>
          </w:tcPr>
          <w:p w14:paraId="0ACA4C29" w14:textId="18BDCCB7" w:rsidR="000B7C9C" w:rsidRPr="001138AE" w:rsidRDefault="000B7C9C" w:rsidP="001138AE">
            <w:pPr>
              <w:spacing w:line="240" w:lineRule="auto"/>
              <w:ind w:firstLine="0"/>
              <w:jc w:val="center"/>
              <w:rPr>
                <w:rFonts w:cs="Arial"/>
                <w:sz w:val="20"/>
                <w:szCs w:val="20"/>
              </w:rPr>
            </w:pPr>
            <w:r w:rsidRPr="001138AE">
              <w:rPr>
                <w:rFonts w:cs="Arial"/>
                <w:sz w:val="20"/>
                <w:szCs w:val="20"/>
              </w:rPr>
              <w:t>3 - 6</w:t>
            </w:r>
          </w:p>
        </w:tc>
        <w:tc>
          <w:tcPr>
            <w:tcW w:w="1615" w:type="dxa"/>
          </w:tcPr>
          <w:p w14:paraId="0DD8854F" w14:textId="05DDF36E" w:rsidR="000B7C9C" w:rsidRPr="001138AE" w:rsidRDefault="000B7C9C" w:rsidP="001138AE">
            <w:pPr>
              <w:spacing w:line="240" w:lineRule="auto"/>
              <w:ind w:firstLine="0"/>
              <w:jc w:val="center"/>
              <w:rPr>
                <w:rFonts w:cs="Arial"/>
                <w:sz w:val="20"/>
                <w:szCs w:val="20"/>
              </w:rPr>
            </w:pPr>
            <w:r w:rsidRPr="001138AE">
              <w:rPr>
                <w:rFonts w:cs="Arial"/>
                <w:sz w:val="20"/>
                <w:szCs w:val="20"/>
              </w:rPr>
              <w:t>100 – 200</w:t>
            </w:r>
          </w:p>
        </w:tc>
        <w:tc>
          <w:tcPr>
            <w:tcW w:w="1618" w:type="dxa"/>
          </w:tcPr>
          <w:p w14:paraId="467ED4F5" w14:textId="19A469A5" w:rsidR="000B7C9C" w:rsidRPr="001138AE" w:rsidRDefault="00160C02" w:rsidP="001138AE">
            <w:pPr>
              <w:spacing w:line="240" w:lineRule="auto"/>
              <w:ind w:firstLine="0"/>
              <w:jc w:val="center"/>
              <w:rPr>
                <w:rFonts w:cs="Arial"/>
                <w:sz w:val="20"/>
                <w:szCs w:val="20"/>
              </w:rPr>
            </w:pPr>
            <w:r w:rsidRPr="001138AE">
              <w:rPr>
                <w:rFonts w:cs="Arial"/>
                <w:sz w:val="20"/>
                <w:szCs w:val="20"/>
              </w:rPr>
              <w:t>8 - 17</w:t>
            </w:r>
          </w:p>
        </w:tc>
      </w:tr>
      <w:tr w:rsidR="000B7C9C" w14:paraId="613833B6" w14:textId="77777777" w:rsidTr="00A009D8">
        <w:trPr>
          <w:trHeight w:val="295"/>
        </w:trPr>
        <w:tc>
          <w:tcPr>
            <w:tcW w:w="2166" w:type="dxa"/>
          </w:tcPr>
          <w:p w14:paraId="2D91E678" w14:textId="008A6C41" w:rsidR="000B7C9C" w:rsidRPr="001138AE" w:rsidRDefault="000B7C9C" w:rsidP="001138AE">
            <w:pPr>
              <w:spacing w:line="240" w:lineRule="auto"/>
              <w:ind w:firstLine="0"/>
              <w:rPr>
                <w:rFonts w:cs="Arial"/>
                <w:sz w:val="20"/>
                <w:szCs w:val="20"/>
              </w:rPr>
            </w:pPr>
            <w:r w:rsidRPr="001138AE">
              <w:rPr>
                <w:rFonts w:cs="Arial"/>
                <w:sz w:val="20"/>
                <w:szCs w:val="20"/>
              </w:rPr>
              <w:t>GRUPO 2</w:t>
            </w:r>
          </w:p>
          <w:p w14:paraId="7DFD8747" w14:textId="50AF04EB" w:rsidR="000B7C9C" w:rsidRPr="001138AE" w:rsidRDefault="000B7C9C" w:rsidP="001138AE">
            <w:pPr>
              <w:spacing w:line="240" w:lineRule="auto"/>
              <w:ind w:firstLine="0"/>
              <w:rPr>
                <w:rFonts w:cs="Arial"/>
                <w:sz w:val="20"/>
                <w:szCs w:val="20"/>
              </w:rPr>
            </w:pPr>
            <w:r w:rsidRPr="001138AE">
              <w:rPr>
                <w:rFonts w:cs="Arial"/>
                <w:sz w:val="20"/>
                <w:szCs w:val="20"/>
              </w:rPr>
              <w:t>Médio Consumo</w:t>
            </w:r>
          </w:p>
        </w:tc>
        <w:tc>
          <w:tcPr>
            <w:tcW w:w="1430" w:type="dxa"/>
          </w:tcPr>
          <w:p w14:paraId="023BAAA7" w14:textId="7B1944C2" w:rsidR="000B7C9C" w:rsidRPr="001138AE" w:rsidRDefault="000B7C9C" w:rsidP="001138AE">
            <w:pPr>
              <w:spacing w:line="240" w:lineRule="auto"/>
              <w:ind w:firstLine="0"/>
              <w:jc w:val="center"/>
              <w:rPr>
                <w:rFonts w:cs="Arial"/>
                <w:sz w:val="20"/>
                <w:szCs w:val="20"/>
              </w:rPr>
            </w:pPr>
            <w:r w:rsidRPr="001138AE">
              <w:rPr>
                <w:rFonts w:cs="Arial"/>
                <w:sz w:val="20"/>
                <w:szCs w:val="20"/>
              </w:rPr>
              <w:t>2 – 3</w:t>
            </w:r>
          </w:p>
        </w:tc>
        <w:tc>
          <w:tcPr>
            <w:tcW w:w="1615" w:type="dxa"/>
          </w:tcPr>
          <w:p w14:paraId="460E85E2" w14:textId="5D002B4C" w:rsidR="000B7C9C" w:rsidRPr="001138AE" w:rsidRDefault="00160C02" w:rsidP="001138AE">
            <w:pPr>
              <w:spacing w:line="240" w:lineRule="auto"/>
              <w:ind w:firstLine="0"/>
              <w:jc w:val="center"/>
              <w:rPr>
                <w:rFonts w:cs="Arial"/>
                <w:sz w:val="20"/>
                <w:szCs w:val="20"/>
              </w:rPr>
            </w:pPr>
            <w:r w:rsidRPr="001138AE">
              <w:rPr>
                <w:rFonts w:cs="Arial"/>
                <w:sz w:val="20"/>
                <w:szCs w:val="20"/>
              </w:rPr>
              <w:t>67 - 100</w:t>
            </w:r>
          </w:p>
        </w:tc>
        <w:tc>
          <w:tcPr>
            <w:tcW w:w="1618" w:type="dxa"/>
          </w:tcPr>
          <w:p w14:paraId="3633184E" w14:textId="4A3A7AB6" w:rsidR="000B7C9C" w:rsidRPr="001138AE" w:rsidRDefault="00160C02" w:rsidP="001138AE">
            <w:pPr>
              <w:spacing w:line="240" w:lineRule="auto"/>
              <w:ind w:firstLine="0"/>
              <w:jc w:val="center"/>
              <w:rPr>
                <w:rFonts w:cs="Arial"/>
                <w:sz w:val="20"/>
                <w:szCs w:val="20"/>
              </w:rPr>
            </w:pPr>
            <w:r w:rsidRPr="001138AE">
              <w:rPr>
                <w:rFonts w:cs="Arial"/>
                <w:sz w:val="20"/>
                <w:szCs w:val="20"/>
              </w:rPr>
              <w:t>6 - 8</w:t>
            </w:r>
          </w:p>
        </w:tc>
      </w:tr>
      <w:tr w:rsidR="000B7C9C" w14:paraId="0187D3BA" w14:textId="77777777" w:rsidTr="00A009D8">
        <w:trPr>
          <w:trHeight w:val="295"/>
        </w:trPr>
        <w:tc>
          <w:tcPr>
            <w:tcW w:w="2166" w:type="dxa"/>
          </w:tcPr>
          <w:p w14:paraId="1252FC75" w14:textId="3C64EAE1" w:rsidR="000B7C9C" w:rsidRPr="001138AE" w:rsidRDefault="000B7C9C" w:rsidP="001138AE">
            <w:pPr>
              <w:spacing w:line="240" w:lineRule="auto"/>
              <w:ind w:firstLine="0"/>
              <w:rPr>
                <w:rFonts w:cs="Arial"/>
                <w:sz w:val="20"/>
                <w:szCs w:val="20"/>
              </w:rPr>
            </w:pPr>
            <w:r w:rsidRPr="001138AE">
              <w:rPr>
                <w:rFonts w:cs="Arial"/>
                <w:sz w:val="20"/>
                <w:szCs w:val="20"/>
              </w:rPr>
              <w:t>GRUPO 3</w:t>
            </w:r>
          </w:p>
          <w:p w14:paraId="4424C2FB" w14:textId="1AAA62AA" w:rsidR="000B7C9C" w:rsidRPr="001138AE" w:rsidRDefault="000B7C9C" w:rsidP="001138AE">
            <w:pPr>
              <w:spacing w:line="240" w:lineRule="auto"/>
              <w:ind w:firstLine="0"/>
              <w:rPr>
                <w:rFonts w:cs="Arial"/>
                <w:sz w:val="20"/>
                <w:szCs w:val="20"/>
              </w:rPr>
            </w:pPr>
            <w:r w:rsidRPr="001138AE">
              <w:rPr>
                <w:rFonts w:cs="Arial"/>
                <w:sz w:val="20"/>
                <w:szCs w:val="20"/>
              </w:rPr>
              <w:t>Baixo Consumo</w:t>
            </w:r>
          </w:p>
        </w:tc>
        <w:tc>
          <w:tcPr>
            <w:tcW w:w="1430" w:type="dxa"/>
          </w:tcPr>
          <w:p w14:paraId="5158E64F" w14:textId="7B4BA13E" w:rsidR="000B7C9C" w:rsidRPr="001138AE" w:rsidRDefault="000B7C9C" w:rsidP="001138AE">
            <w:pPr>
              <w:spacing w:line="240" w:lineRule="auto"/>
              <w:ind w:firstLine="0"/>
              <w:jc w:val="center"/>
              <w:rPr>
                <w:rFonts w:cs="Arial"/>
                <w:sz w:val="20"/>
                <w:szCs w:val="20"/>
              </w:rPr>
            </w:pPr>
            <w:r w:rsidRPr="001138AE">
              <w:rPr>
                <w:rFonts w:cs="Arial"/>
                <w:sz w:val="20"/>
                <w:szCs w:val="20"/>
              </w:rPr>
              <w:t>1 - 2</w:t>
            </w:r>
          </w:p>
        </w:tc>
        <w:tc>
          <w:tcPr>
            <w:tcW w:w="1615" w:type="dxa"/>
          </w:tcPr>
          <w:p w14:paraId="5A883758" w14:textId="54B9EBA1" w:rsidR="000B7C9C" w:rsidRPr="001138AE" w:rsidRDefault="00160C02" w:rsidP="001138AE">
            <w:pPr>
              <w:spacing w:line="240" w:lineRule="auto"/>
              <w:ind w:firstLine="0"/>
              <w:jc w:val="center"/>
              <w:rPr>
                <w:rFonts w:cs="Arial"/>
                <w:sz w:val="20"/>
                <w:szCs w:val="20"/>
              </w:rPr>
            </w:pPr>
            <w:r w:rsidRPr="001138AE">
              <w:rPr>
                <w:rFonts w:cs="Arial"/>
                <w:sz w:val="20"/>
                <w:szCs w:val="20"/>
              </w:rPr>
              <w:t>33 - 67</w:t>
            </w:r>
          </w:p>
        </w:tc>
        <w:tc>
          <w:tcPr>
            <w:tcW w:w="1618" w:type="dxa"/>
          </w:tcPr>
          <w:p w14:paraId="36C01239" w14:textId="6235BD19" w:rsidR="000B7C9C" w:rsidRPr="001138AE" w:rsidRDefault="00160C02" w:rsidP="001138AE">
            <w:pPr>
              <w:spacing w:line="240" w:lineRule="auto"/>
              <w:ind w:firstLine="0"/>
              <w:jc w:val="center"/>
              <w:rPr>
                <w:rFonts w:cs="Arial"/>
                <w:sz w:val="20"/>
                <w:szCs w:val="20"/>
              </w:rPr>
            </w:pPr>
            <w:r w:rsidRPr="001138AE">
              <w:rPr>
                <w:rFonts w:cs="Arial"/>
                <w:sz w:val="20"/>
                <w:szCs w:val="20"/>
              </w:rPr>
              <w:t>3 - 6</w:t>
            </w:r>
          </w:p>
        </w:tc>
      </w:tr>
      <w:tr w:rsidR="000B7C9C" w14:paraId="739E5560" w14:textId="77777777" w:rsidTr="00A009D8">
        <w:trPr>
          <w:trHeight w:val="295"/>
        </w:trPr>
        <w:tc>
          <w:tcPr>
            <w:tcW w:w="2166" w:type="dxa"/>
          </w:tcPr>
          <w:p w14:paraId="0C7BE633" w14:textId="751F09CF" w:rsidR="000B7C9C" w:rsidRPr="001138AE" w:rsidRDefault="000B7C9C" w:rsidP="001138AE">
            <w:pPr>
              <w:spacing w:line="240" w:lineRule="auto"/>
              <w:ind w:firstLine="0"/>
              <w:rPr>
                <w:rFonts w:cs="Arial"/>
                <w:sz w:val="20"/>
                <w:szCs w:val="20"/>
              </w:rPr>
            </w:pPr>
            <w:r w:rsidRPr="001138AE">
              <w:rPr>
                <w:rFonts w:cs="Arial"/>
                <w:sz w:val="20"/>
                <w:szCs w:val="20"/>
              </w:rPr>
              <w:t>GRUPO 4</w:t>
            </w:r>
          </w:p>
          <w:p w14:paraId="52D230D4" w14:textId="53ECC62B" w:rsidR="000B7C9C" w:rsidRPr="001138AE" w:rsidRDefault="000B7C9C" w:rsidP="001138AE">
            <w:pPr>
              <w:spacing w:line="240" w:lineRule="auto"/>
              <w:ind w:firstLine="0"/>
              <w:rPr>
                <w:rFonts w:cs="Arial"/>
                <w:sz w:val="20"/>
                <w:szCs w:val="20"/>
              </w:rPr>
            </w:pPr>
            <w:r w:rsidRPr="001138AE">
              <w:rPr>
                <w:rFonts w:cs="Arial"/>
                <w:sz w:val="20"/>
                <w:szCs w:val="20"/>
              </w:rPr>
              <w:t>Baixíssimo Consumo</w:t>
            </w:r>
          </w:p>
        </w:tc>
        <w:tc>
          <w:tcPr>
            <w:tcW w:w="1430" w:type="dxa"/>
          </w:tcPr>
          <w:p w14:paraId="64A81FF0" w14:textId="1F33A1AC" w:rsidR="000B7C9C" w:rsidRPr="001138AE" w:rsidRDefault="000B7C9C" w:rsidP="001138AE">
            <w:pPr>
              <w:spacing w:line="240" w:lineRule="auto"/>
              <w:ind w:firstLine="0"/>
              <w:jc w:val="center"/>
              <w:rPr>
                <w:rFonts w:cs="Arial"/>
                <w:sz w:val="20"/>
                <w:szCs w:val="20"/>
              </w:rPr>
            </w:pPr>
            <w:r w:rsidRPr="001138AE">
              <w:rPr>
                <w:rFonts w:cs="Arial"/>
                <w:sz w:val="20"/>
                <w:szCs w:val="20"/>
              </w:rPr>
              <w:t>Até 1</w:t>
            </w:r>
          </w:p>
        </w:tc>
        <w:tc>
          <w:tcPr>
            <w:tcW w:w="1615" w:type="dxa"/>
          </w:tcPr>
          <w:p w14:paraId="20DE2736" w14:textId="1ABA835A" w:rsidR="000B7C9C" w:rsidRPr="001138AE" w:rsidRDefault="00160C02" w:rsidP="001138AE">
            <w:pPr>
              <w:spacing w:line="240" w:lineRule="auto"/>
              <w:ind w:firstLine="0"/>
              <w:jc w:val="center"/>
              <w:rPr>
                <w:rFonts w:cs="Arial"/>
                <w:sz w:val="20"/>
                <w:szCs w:val="20"/>
              </w:rPr>
            </w:pPr>
            <w:r w:rsidRPr="001138AE">
              <w:rPr>
                <w:rFonts w:cs="Arial"/>
                <w:sz w:val="20"/>
                <w:szCs w:val="20"/>
              </w:rPr>
              <w:t>Até 33</w:t>
            </w:r>
          </w:p>
        </w:tc>
        <w:tc>
          <w:tcPr>
            <w:tcW w:w="1618" w:type="dxa"/>
          </w:tcPr>
          <w:p w14:paraId="0593011C" w14:textId="076D8F4B" w:rsidR="000B7C9C" w:rsidRPr="001138AE" w:rsidRDefault="00160C02" w:rsidP="001138AE">
            <w:pPr>
              <w:spacing w:line="240" w:lineRule="auto"/>
              <w:ind w:firstLine="0"/>
              <w:jc w:val="center"/>
              <w:rPr>
                <w:rFonts w:cs="Arial"/>
                <w:sz w:val="20"/>
                <w:szCs w:val="20"/>
              </w:rPr>
            </w:pPr>
            <w:r w:rsidRPr="001138AE">
              <w:rPr>
                <w:rFonts w:cs="Arial"/>
                <w:sz w:val="20"/>
                <w:szCs w:val="20"/>
              </w:rPr>
              <w:t>Até 3</w:t>
            </w:r>
          </w:p>
        </w:tc>
      </w:tr>
    </w:tbl>
    <w:p w14:paraId="3BE153E6" w14:textId="2C2F7E97" w:rsidR="00C7097F" w:rsidRPr="00A009D8" w:rsidRDefault="00C7097F" w:rsidP="00A009D8">
      <w:pPr>
        <w:spacing w:before="240"/>
        <w:rPr>
          <w:rFonts w:cs="Arial"/>
          <w:sz w:val="20"/>
          <w:szCs w:val="20"/>
        </w:rPr>
      </w:pPr>
      <w:r w:rsidRPr="00A009D8">
        <w:rPr>
          <w:rFonts w:cs="Arial"/>
          <w:b/>
          <w:bCs/>
          <w:sz w:val="20"/>
          <w:szCs w:val="20"/>
        </w:rPr>
        <w:t>Fonte:</w:t>
      </w:r>
      <w:r w:rsidR="005523CA">
        <w:rPr>
          <w:rFonts w:cs="Arial"/>
          <w:b/>
          <w:bCs/>
          <w:sz w:val="20"/>
          <w:szCs w:val="20"/>
        </w:rPr>
        <w:t xml:space="preserve"> </w:t>
      </w:r>
      <w:r w:rsidR="005523CA">
        <w:rPr>
          <w:rFonts w:cs="Arial"/>
          <w:sz w:val="20"/>
          <w:szCs w:val="20"/>
        </w:rPr>
        <w:t>Morante &amp; Zilles</w:t>
      </w:r>
      <w:sdt>
        <w:sdtPr>
          <w:rPr>
            <w:rFonts w:cs="Arial"/>
            <w:b/>
            <w:bCs/>
            <w:sz w:val="20"/>
            <w:szCs w:val="20"/>
          </w:rPr>
          <w:id w:val="869106859"/>
          <w:citation/>
        </w:sdtPr>
        <w:sdtEndPr>
          <w:rPr>
            <w:b w:val="0"/>
            <w:bCs w:val="0"/>
          </w:rPr>
        </w:sdtEndPr>
        <w:sdtContent>
          <w:r w:rsidR="00305CD8">
            <w:rPr>
              <w:rFonts w:cs="Arial"/>
              <w:sz w:val="20"/>
              <w:szCs w:val="20"/>
            </w:rPr>
            <w:fldChar w:fldCharType="begin"/>
          </w:r>
          <w:r w:rsidR="008D1D03">
            <w:rPr>
              <w:rFonts w:cs="Arial"/>
              <w:sz w:val="20"/>
              <w:szCs w:val="20"/>
            </w:rPr>
            <w:instrText xml:space="preserve">CITATION FMo03 \n  \t  \l 1046 </w:instrText>
          </w:r>
          <w:r w:rsidR="00305CD8">
            <w:rPr>
              <w:rFonts w:cs="Arial"/>
              <w:sz w:val="20"/>
              <w:szCs w:val="20"/>
            </w:rPr>
            <w:fldChar w:fldCharType="separate"/>
          </w:r>
          <w:r w:rsidR="00D74913">
            <w:rPr>
              <w:rFonts w:cs="Arial"/>
              <w:noProof/>
              <w:sz w:val="20"/>
              <w:szCs w:val="20"/>
            </w:rPr>
            <w:t xml:space="preserve"> </w:t>
          </w:r>
          <w:r w:rsidR="00D74913" w:rsidRPr="00D74913">
            <w:rPr>
              <w:rFonts w:cs="Arial"/>
              <w:noProof/>
              <w:sz w:val="20"/>
              <w:szCs w:val="20"/>
            </w:rPr>
            <w:t>(2003)</w:t>
          </w:r>
          <w:r w:rsidR="00305CD8">
            <w:rPr>
              <w:rFonts w:cs="Arial"/>
              <w:sz w:val="20"/>
              <w:szCs w:val="20"/>
            </w:rPr>
            <w:fldChar w:fldCharType="end"/>
          </w:r>
        </w:sdtContent>
      </w:sdt>
    </w:p>
    <w:p w14:paraId="3D3C94C4" w14:textId="0BD96BB5" w:rsidR="00106932" w:rsidRDefault="00106932" w:rsidP="00106932">
      <w:pPr>
        <w:rPr>
          <w:rFonts w:cs="Arial"/>
        </w:rPr>
      </w:pPr>
      <w:r w:rsidRPr="0010787C">
        <w:rPr>
          <w:rFonts w:cs="Arial"/>
        </w:rPr>
        <w:t>Sabendo</w:t>
      </w:r>
      <w:r w:rsidR="00E81F85">
        <w:rPr>
          <w:rFonts w:cs="Arial"/>
        </w:rPr>
        <w:t>-se</w:t>
      </w:r>
      <w:r w:rsidRPr="0010787C">
        <w:rPr>
          <w:rFonts w:cs="Arial"/>
        </w:rPr>
        <w:t xml:space="preserve"> que </w:t>
      </w:r>
      <w:r w:rsidR="00E81F85">
        <w:rPr>
          <w:rFonts w:cs="Arial"/>
        </w:rPr>
        <w:t>o estudo de caso pertence</w:t>
      </w:r>
      <w:r w:rsidR="00E81F85" w:rsidRPr="0010787C">
        <w:rPr>
          <w:rFonts w:cs="Arial"/>
        </w:rPr>
        <w:t xml:space="preserve"> </w:t>
      </w:r>
      <w:r w:rsidRPr="0010787C">
        <w:rPr>
          <w:rFonts w:cs="Arial"/>
        </w:rPr>
        <w:t xml:space="preserve">ao Grupo 2 (ou B) de demanda por consumo de até 2,3 </w:t>
      </w:r>
      <w:r w:rsidR="00004AF1">
        <w:rPr>
          <w:rFonts w:cs="Arial"/>
        </w:rPr>
        <w:t>k</w:t>
      </w:r>
      <w:r w:rsidRPr="0010787C">
        <w:rPr>
          <w:rFonts w:cs="Arial"/>
        </w:rPr>
        <w:t>W.</w:t>
      </w:r>
      <w:r w:rsidR="00562712">
        <w:rPr>
          <w:rFonts w:cs="Arial"/>
        </w:rPr>
        <w:t xml:space="preserve"> </w:t>
      </w:r>
      <w:r w:rsidRPr="0010787C">
        <w:rPr>
          <w:rFonts w:cs="Arial"/>
        </w:rPr>
        <w:t>Grupo 2: Resultado da multiplicação de capacidade nominal de condução de corrente elétrica do disjuntor geral da unidade (Cn) consumidora pela tensão nominal (Vn), observando o fator específico referente ao número de fases (Nf) e o fator de potência aplicado 0,92.</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687"/>
      </w:tblGrid>
      <w:tr w:rsidR="00E81F85" w14:paraId="16F65D49" w14:textId="77777777" w:rsidTr="00562712">
        <w:tc>
          <w:tcPr>
            <w:tcW w:w="6374" w:type="dxa"/>
          </w:tcPr>
          <w:p w14:paraId="6FE51E95" w14:textId="11D7B656" w:rsidR="00E81F85" w:rsidRPr="00D90C4A" w:rsidRDefault="00FA72B1" w:rsidP="005A75F8">
            <w:pPr>
              <w:jc w:val="left"/>
              <w:rPr>
                <w:rFonts w:cs="Arial"/>
                <w:sz w:val="20"/>
                <w:szCs w:val="20"/>
              </w:rPr>
            </w:pPr>
            <m:oMath>
              <m:r>
                <w:rPr>
                  <w:rFonts w:ascii="Cambria Math" w:hAnsi="Cambria Math" w:cs="Arial"/>
                </w:rPr>
                <m:t>Pd = Cn (disjuntor) x Nf x Vn x 0,92</m:t>
              </m:r>
            </m:oMath>
            <w:r w:rsidR="00E81F85" w:rsidRPr="00A009D8">
              <w:rPr>
                <w:rFonts w:cs="Arial"/>
                <w:sz w:val="20"/>
                <w:szCs w:val="18"/>
              </w:rPr>
              <w:t xml:space="preserve"> </w:t>
            </w:r>
          </w:p>
        </w:tc>
        <w:tc>
          <w:tcPr>
            <w:tcW w:w="2687" w:type="dxa"/>
          </w:tcPr>
          <w:p w14:paraId="43D329C6" w14:textId="6F8C013B" w:rsidR="00E81F85" w:rsidRPr="00D90C4A" w:rsidRDefault="00E81F85">
            <w:pPr>
              <w:pStyle w:val="Legenda"/>
              <w:jc w:val="right"/>
              <w:rPr>
                <w:rFonts w:cs="Arial"/>
                <w:szCs w:val="20"/>
              </w:rPr>
            </w:pPr>
            <w:r w:rsidRPr="00B9283C">
              <w:rPr>
                <w:szCs w:val="20"/>
              </w:rPr>
              <w:t>(</w:t>
            </w:r>
            <w:r w:rsidR="0016229C">
              <w:rPr>
                <w:szCs w:val="20"/>
              </w:rPr>
              <w:t>9</w:t>
            </w:r>
            <w:r w:rsidRPr="00D90C4A">
              <w:rPr>
                <w:szCs w:val="20"/>
              </w:rPr>
              <w:t>)</w:t>
            </w:r>
          </w:p>
        </w:tc>
      </w:tr>
    </w:tbl>
    <w:p w14:paraId="33F293B4" w14:textId="69183861" w:rsidR="00E81F85" w:rsidRDefault="00E81F85" w:rsidP="00106932">
      <w:pPr>
        <w:rPr>
          <w:rFonts w:cs="Arial"/>
        </w:rPr>
      </w:pPr>
      <w:r>
        <w:rPr>
          <w:rFonts w:cs="Arial"/>
        </w:rPr>
        <w:t xml:space="preserve">em que Pd é </w:t>
      </w:r>
    </w:p>
    <w:p w14:paraId="742BA925" w14:textId="6137DC7E" w:rsidR="00106932" w:rsidRPr="005A75F8" w:rsidRDefault="00FA72B1" w:rsidP="00106932">
      <w:pPr>
        <w:rPr>
          <w:rFonts w:cs="Arial"/>
        </w:rPr>
      </w:pPr>
      <m:oMathPara>
        <m:oMathParaPr>
          <m:jc m:val="left"/>
        </m:oMathParaPr>
        <m:oMath>
          <m:r>
            <w:rPr>
              <w:rFonts w:ascii="Cambria Math" w:hAnsi="Cambria Math" w:cs="Arial"/>
            </w:rPr>
            <m:t>Pd = 63 x 127 x 1 x 0,92 = 7360,92 W ou 7,36 kW</m:t>
          </m:r>
        </m:oMath>
      </m:oMathPara>
    </w:p>
    <w:p w14:paraId="4A04E1BC" w14:textId="6957425E" w:rsidR="00106932" w:rsidRPr="0010787C" w:rsidRDefault="00E81F85" w:rsidP="00106932">
      <w:pPr>
        <w:rPr>
          <w:rFonts w:cs="Arial"/>
        </w:rPr>
      </w:pPr>
      <w:r>
        <w:rPr>
          <w:rFonts w:cs="Arial"/>
        </w:rPr>
        <w:t xml:space="preserve">Com a Equação </w:t>
      </w:r>
      <w:r w:rsidR="0016229C">
        <w:rPr>
          <w:rFonts w:cs="Arial"/>
        </w:rPr>
        <w:t>9</w:t>
      </w:r>
      <w:r>
        <w:rPr>
          <w:rFonts w:cs="Arial"/>
        </w:rPr>
        <w:t>, adotando Cn = 63, Nf = 1, Vn = 127, determinou-se Pd com valor de 7,36 kW. Então</w:t>
      </w:r>
      <w:r w:rsidR="00106932" w:rsidRPr="0010787C">
        <w:rPr>
          <w:rFonts w:cs="Arial"/>
        </w:rPr>
        <w:t xml:space="preserve">, </w:t>
      </w:r>
      <w:r w:rsidRPr="0010787C">
        <w:rPr>
          <w:rFonts w:cs="Arial"/>
        </w:rPr>
        <w:t>pode</w:t>
      </w:r>
      <w:r>
        <w:rPr>
          <w:rFonts w:cs="Arial"/>
        </w:rPr>
        <w:t>-se</w:t>
      </w:r>
      <w:r w:rsidRPr="0010787C">
        <w:rPr>
          <w:rFonts w:cs="Arial"/>
        </w:rPr>
        <w:t xml:space="preserve"> </w:t>
      </w:r>
      <w:r w:rsidR="00106932" w:rsidRPr="0010787C">
        <w:rPr>
          <w:rFonts w:cs="Arial"/>
        </w:rPr>
        <w:t>colocar até 7,3</w:t>
      </w:r>
      <w:r w:rsidR="0016229C">
        <w:rPr>
          <w:rFonts w:cs="Arial"/>
        </w:rPr>
        <w:t>6</w:t>
      </w:r>
      <w:r w:rsidR="00106932" w:rsidRPr="0010787C">
        <w:rPr>
          <w:rFonts w:cs="Arial"/>
        </w:rPr>
        <w:t xml:space="preserve"> </w:t>
      </w:r>
      <w:r w:rsidRPr="0010787C">
        <w:rPr>
          <w:rFonts w:cs="Arial"/>
        </w:rPr>
        <w:t>k</w:t>
      </w:r>
      <w:r>
        <w:rPr>
          <w:rFonts w:cs="Arial"/>
        </w:rPr>
        <w:t>W</w:t>
      </w:r>
      <w:r w:rsidRPr="0010787C">
        <w:rPr>
          <w:rFonts w:cs="Arial"/>
        </w:rPr>
        <w:t xml:space="preserve"> </w:t>
      </w:r>
      <w:r w:rsidR="00106932" w:rsidRPr="0010787C">
        <w:rPr>
          <w:rFonts w:cs="Arial"/>
        </w:rPr>
        <w:t>de inversor instalados neste empreendimento</w:t>
      </w:r>
      <w:r w:rsidR="00345ABC" w:rsidRPr="0010787C">
        <w:rPr>
          <w:rFonts w:cs="Arial"/>
        </w:rPr>
        <w:t xml:space="preserve"> </w:t>
      </w:r>
      <w:sdt>
        <w:sdtPr>
          <w:rPr>
            <w:rFonts w:cs="Arial"/>
          </w:rPr>
          <w:id w:val="-762760267"/>
          <w:citation/>
        </w:sdtPr>
        <w:sdtEndPr/>
        <w:sdtContent>
          <w:r w:rsidR="00BE6B9E">
            <w:rPr>
              <w:rFonts w:cs="Arial"/>
            </w:rPr>
            <w:fldChar w:fldCharType="begin"/>
          </w:r>
          <w:r w:rsidR="00BE6B9E">
            <w:rPr>
              <w:rFonts w:cs="Arial"/>
            </w:rPr>
            <w:instrText xml:space="preserve"> CITATION Pin14 \l 1046 </w:instrText>
          </w:r>
          <w:r w:rsidR="00BE6B9E">
            <w:rPr>
              <w:rFonts w:cs="Arial"/>
            </w:rPr>
            <w:fldChar w:fldCharType="separate"/>
          </w:r>
          <w:r w:rsidR="00D74913" w:rsidRPr="00D74913">
            <w:rPr>
              <w:rFonts w:cs="Arial"/>
              <w:noProof/>
            </w:rPr>
            <w:t>(PINHO e GALDIO, 2014)</w:t>
          </w:r>
          <w:r w:rsidR="00BE6B9E">
            <w:rPr>
              <w:rFonts w:cs="Arial"/>
            </w:rPr>
            <w:fldChar w:fldCharType="end"/>
          </w:r>
        </w:sdtContent>
      </w:sdt>
      <w:r w:rsidR="007167F1">
        <w:rPr>
          <w:rFonts w:cs="Arial"/>
        </w:rPr>
        <w:t>.</w:t>
      </w:r>
    </w:p>
    <w:p w14:paraId="24BDFF2F" w14:textId="038B8111" w:rsidR="00106932" w:rsidRPr="00071D24" w:rsidRDefault="007354B0">
      <w:pPr>
        <w:pStyle w:val="Ttulo4"/>
      </w:pPr>
      <w:r>
        <w:t>4</w:t>
      </w:r>
      <w:r w:rsidR="00071D24" w:rsidRPr="00071D24">
        <w:t>.2.3.1</w:t>
      </w:r>
      <w:r w:rsidR="001138AE">
        <w:t>-</w:t>
      </w:r>
      <w:r w:rsidR="00071D24" w:rsidRPr="00071D24">
        <w:t xml:space="preserve"> </w:t>
      </w:r>
      <w:r w:rsidR="00106932" w:rsidRPr="00071D24">
        <w:t>Pontos de perdas em Sistemas fotovoltaicos</w:t>
      </w:r>
    </w:p>
    <w:p w14:paraId="3821580B" w14:textId="3AFCA856" w:rsidR="00207264" w:rsidRPr="0010787C" w:rsidRDefault="00106932" w:rsidP="00207264">
      <w:pPr>
        <w:rPr>
          <w:rFonts w:cs="Arial"/>
        </w:rPr>
      </w:pPr>
      <w:r w:rsidRPr="0010787C">
        <w:rPr>
          <w:rFonts w:cs="Arial"/>
        </w:rPr>
        <w:t>Dentre muitas fontes de perdas de um Sistema Fotovoltaico, uma delas é o ''</w:t>
      </w:r>
      <w:r w:rsidRPr="00A009D8">
        <w:rPr>
          <w:rFonts w:cs="Arial"/>
          <w:i/>
          <w:iCs/>
        </w:rPr>
        <w:t>mismatch</w:t>
      </w:r>
      <w:r w:rsidRPr="0010787C">
        <w:rPr>
          <w:rFonts w:cs="Arial"/>
        </w:rPr>
        <w:t>''</w:t>
      </w:r>
      <w:r w:rsidR="00900426">
        <w:rPr>
          <w:rFonts w:cs="Arial"/>
        </w:rPr>
        <w:t xml:space="preserve"> (</w:t>
      </w:r>
      <w:r w:rsidR="001138AE">
        <w:rPr>
          <w:rFonts w:cs="Arial"/>
        </w:rPr>
        <w:t>F</w:t>
      </w:r>
      <w:r w:rsidR="00900426">
        <w:rPr>
          <w:rFonts w:cs="Arial"/>
        </w:rPr>
        <w:t xml:space="preserve">igura </w:t>
      </w:r>
      <w:r w:rsidR="00091C78">
        <w:rPr>
          <w:rFonts w:cs="Arial"/>
        </w:rPr>
        <w:t>0</w:t>
      </w:r>
      <w:r w:rsidR="00900426">
        <w:rPr>
          <w:rFonts w:cs="Arial"/>
        </w:rPr>
        <w:t>8)</w:t>
      </w:r>
      <w:r w:rsidRPr="0010787C">
        <w:rPr>
          <w:rFonts w:cs="Arial"/>
        </w:rPr>
        <w:t xml:space="preserve"> (descasamento ou incompatibilidade) entre a quantidade gerada de energia por duas ou mais placas na mesma instalação fotovoltaica</w:t>
      </w:r>
      <w:r w:rsidR="00207264" w:rsidRPr="0010787C">
        <w:rPr>
          <w:rFonts w:cs="Arial"/>
        </w:rPr>
        <w:t xml:space="preserve">. </w:t>
      </w:r>
      <w:r w:rsidRPr="0010787C">
        <w:rPr>
          <w:rFonts w:cs="Arial"/>
        </w:rPr>
        <w:t xml:space="preserve">A </w:t>
      </w:r>
      <w:r w:rsidRPr="0010787C">
        <w:rPr>
          <w:rFonts w:cs="Arial"/>
        </w:rPr>
        <w:lastRenderedPageBreak/>
        <w:t>incompatibilidade entre as placas depende de diversos fatores como Sujeira</w:t>
      </w:r>
      <w:r w:rsidR="00900426">
        <w:rPr>
          <w:rFonts w:cs="Arial"/>
        </w:rPr>
        <w:t xml:space="preserve"> (Figura </w:t>
      </w:r>
      <w:r w:rsidR="00091C78">
        <w:rPr>
          <w:rFonts w:cs="Arial"/>
        </w:rPr>
        <w:t>0</w:t>
      </w:r>
      <w:r w:rsidR="00900426">
        <w:rPr>
          <w:rFonts w:cs="Arial"/>
        </w:rPr>
        <w:t>7)</w:t>
      </w:r>
      <w:r w:rsidRPr="0010787C">
        <w:rPr>
          <w:rFonts w:cs="Arial"/>
        </w:rPr>
        <w:t>;</w:t>
      </w:r>
      <w:r w:rsidR="00E81F85">
        <w:rPr>
          <w:rFonts w:cs="Arial"/>
        </w:rPr>
        <w:t xml:space="preserve"> </w:t>
      </w:r>
      <w:r w:rsidRPr="0010787C">
        <w:rPr>
          <w:rFonts w:cs="Arial"/>
        </w:rPr>
        <w:t>Temperatura;</w:t>
      </w:r>
      <w:r w:rsidR="00E81F85">
        <w:rPr>
          <w:rFonts w:cs="Arial"/>
        </w:rPr>
        <w:t xml:space="preserve"> </w:t>
      </w:r>
      <w:r w:rsidRPr="0010787C">
        <w:rPr>
          <w:rFonts w:cs="Arial"/>
        </w:rPr>
        <w:t>Vegetação;</w:t>
      </w:r>
      <w:r w:rsidR="00E81F85">
        <w:rPr>
          <w:rFonts w:cs="Arial"/>
        </w:rPr>
        <w:t xml:space="preserve"> </w:t>
      </w:r>
      <w:r w:rsidRPr="0010787C">
        <w:rPr>
          <w:rFonts w:cs="Arial"/>
        </w:rPr>
        <w:t>Sombreamento;</w:t>
      </w:r>
      <w:r w:rsidR="00E81F85">
        <w:rPr>
          <w:rFonts w:cs="Arial"/>
        </w:rPr>
        <w:t xml:space="preserve"> </w:t>
      </w:r>
      <w:r w:rsidRPr="0010787C">
        <w:rPr>
          <w:rFonts w:cs="Arial"/>
        </w:rPr>
        <w:t>Umidade;</w:t>
      </w:r>
      <w:r w:rsidR="00E81F85">
        <w:rPr>
          <w:rFonts w:cs="Arial"/>
        </w:rPr>
        <w:t xml:space="preserve"> </w:t>
      </w:r>
      <w:r w:rsidRPr="0010787C">
        <w:rPr>
          <w:rFonts w:cs="Arial"/>
        </w:rPr>
        <w:t>Nuvens;</w:t>
      </w:r>
      <w:r w:rsidR="00E81F85">
        <w:rPr>
          <w:rFonts w:cs="Arial"/>
        </w:rPr>
        <w:t xml:space="preserve"> </w:t>
      </w:r>
      <w:r w:rsidRPr="0010787C">
        <w:rPr>
          <w:rFonts w:cs="Arial"/>
        </w:rPr>
        <w:t>Potência;</w:t>
      </w:r>
      <w:r w:rsidR="00E81F85">
        <w:rPr>
          <w:rFonts w:cs="Arial"/>
        </w:rPr>
        <w:t xml:space="preserve"> </w:t>
      </w:r>
      <w:r w:rsidRPr="0010787C">
        <w:rPr>
          <w:rFonts w:cs="Arial"/>
        </w:rPr>
        <w:t>Poeira;</w:t>
      </w:r>
      <w:r w:rsidR="00E81F85">
        <w:rPr>
          <w:rFonts w:cs="Arial"/>
        </w:rPr>
        <w:t xml:space="preserve"> </w:t>
      </w:r>
      <w:r w:rsidRPr="0010787C">
        <w:rPr>
          <w:rFonts w:cs="Arial"/>
        </w:rPr>
        <w:t>Degradação das placas;</w:t>
      </w:r>
      <w:r w:rsidR="00E81F85">
        <w:rPr>
          <w:rFonts w:cs="Arial"/>
        </w:rPr>
        <w:t xml:space="preserve"> </w:t>
      </w:r>
      <w:r w:rsidR="00C21521" w:rsidRPr="0010787C">
        <w:rPr>
          <w:rFonts w:cs="Arial"/>
        </w:rPr>
        <w:t>P</w:t>
      </w:r>
      <w:r w:rsidRPr="0010787C">
        <w:rPr>
          <w:rFonts w:cs="Arial"/>
        </w:rPr>
        <w:t>erda do inversor, da conversão de CC e</w:t>
      </w:r>
      <w:r w:rsidR="00207264" w:rsidRPr="0010787C">
        <w:rPr>
          <w:rFonts w:cs="Arial"/>
        </w:rPr>
        <w:t>m CA e do cabeamento do sistema (</w:t>
      </w:r>
      <w:r w:rsidR="00207264" w:rsidRPr="00A009D8">
        <w:rPr>
          <w:rFonts w:cs="Arial"/>
          <w:i/>
          <w:iCs/>
        </w:rPr>
        <w:t>getpowersolar</w:t>
      </w:r>
      <w:r w:rsidR="00207264" w:rsidRPr="0010787C">
        <w:rPr>
          <w:rFonts w:cs="Arial"/>
        </w:rPr>
        <w:t>).</w:t>
      </w:r>
    </w:p>
    <w:p w14:paraId="39A29D33" w14:textId="77777777" w:rsidR="00A3305E" w:rsidRPr="0010787C" w:rsidRDefault="00106932" w:rsidP="00F91828">
      <w:pPr>
        <w:rPr>
          <w:rFonts w:cs="Arial"/>
        </w:rPr>
      </w:pPr>
      <w:r>
        <w:rPr>
          <w:noProof/>
          <w:lang w:eastAsia="pt-BR"/>
        </w:rPr>
        <w:drawing>
          <wp:inline distT="0" distB="0" distL="0" distR="0" wp14:anchorId="7B8376E5" wp14:editId="14178584">
            <wp:extent cx="3236051" cy="1343025"/>
            <wp:effectExtent l="0" t="0" r="2540" b="0"/>
            <wp:docPr id="9" name="Imagem 9" descr="https://www.ecorienergiasolar.com.br/assets/uploads/img-uploads/pl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pic:nvPicPr>
                  <pic:blipFill>
                    <a:blip r:embed="rId15">
                      <a:extLst>
                        <a:ext uri="{28A0092B-C50C-407E-A947-70E740481C1C}">
                          <a14:useLocalDpi xmlns:a14="http://schemas.microsoft.com/office/drawing/2010/main" val="0"/>
                        </a:ext>
                      </a:extLst>
                    </a:blip>
                    <a:stretch>
                      <a:fillRect/>
                    </a:stretch>
                  </pic:blipFill>
                  <pic:spPr>
                    <a:xfrm>
                      <a:off x="0" y="0"/>
                      <a:ext cx="3236051" cy="1343025"/>
                    </a:xfrm>
                    <a:prstGeom prst="rect">
                      <a:avLst/>
                    </a:prstGeom>
                  </pic:spPr>
                </pic:pic>
              </a:graphicData>
            </a:graphic>
          </wp:inline>
        </w:drawing>
      </w:r>
    </w:p>
    <w:p w14:paraId="5CCBC242" w14:textId="0C693400" w:rsidR="00A3305E" w:rsidRPr="001138AE" w:rsidRDefault="000C4F3A" w:rsidP="00F91828">
      <w:pPr>
        <w:spacing w:before="240"/>
        <w:rPr>
          <w:rFonts w:cs="Arial"/>
          <w:color w:val="333333"/>
          <w:sz w:val="20"/>
          <w:szCs w:val="20"/>
        </w:rPr>
      </w:pPr>
      <w:r w:rsidRPr="001138AE">
        <w:rPr>
          <w:rFonts w:cs="Arial"/>
          <w:b/>
          <w:sz w:val="20"/>
          <w:szCs w:val="20"/>
        </w:rPr>
        <w:t xml:space="preserve">Figura </w:t>
      </w:r>
      <w:r w:rsidR="00091C78">
        <w:rPr>
          <w:rFonts w:cs="Arial"/>
          <w:b/>
          <w:sz w:val="20"/>
          <w:szCs w:val="20"/>
        </w:rPr>
        <w:t>0</w:t>
      </w:r>
      <w:r w:rsidRPr="001138AE">
        <w:rPr>
          <w:rFonts w:cs="Arial"/>
          <w:b/>
          <w:iCs/>
          <w:sz w:val="20"/>
          <w:szCs w:val="20"/>
        </w:rPr>
        <w:fldChar w:fldCharType="begin"/>
      </w:r>
      <w:r w:rsidRPr="001138AE">
        <w:rPr>
          <w:rFonts w:cs="Arial"/>
          <w:b/>
          <w:sz w:val="20"/>
          <w:szCs w:val="20"/>
        </w:rPr>
        <w:instrText xml:space="preserve"> SEQ Figura \* ARABIC </w:instrText>
      </w:r>
      <w:r w:rsidRPr="001138AE">
        <w:rPr>
          <w:rFonts w:cs="Arial"/>
          <w:b/>
          <w:iCs/>
          <w:sz w:val="20"/>
          <w:szCs w:val="20"/>
        </w:rPr>
        <w:fldChar w:fldCharType="separate"/>
      </w:r>
      <w:r w:rsidR="00B231CA" w:rsidRPr="001138AE">
        <w:rPr>
          <w:rFonts w:cs="Arial"/>
          <w:b/>
          <w:noProof/>
          <w:sz w:val="20"/>
          <w:szCs w:val="20"/>
        </w:rPr>
        <w:t>7</w:t>
      </w:r>
      <w:r w:rsidRPr="001138AE">
        <w:rPr>
          <w:rFonts w:cs="Arial"/>
          <w:b/>
          <w:iCs/>
          <w:sz w:val="20"/>
          <w:szCs w:val="20"/>
        </w:rPr>
        <w:fldChar w:fldCharType="end"/>
      </w:r>
      <w:r w:rsidRPr="001138AE">
        <w:rPr>
          <w:rFonts w:cs="Arial"/>
          <w:b/>
          <w:iCs/>
          <w:sz w:val="20"/>
          <w:szCs w:val="20"/>
        </w:rPr>
        <w:t>:</w:t>
      </w:r>
      <w:r w:rsidR="00106932" w:rsidRPr="001138AE">
        <w:rPr>
          <w:rFonts w:cs="Arial"/>
          <w:color w:val="333333"/>
          <w:sz w:val="20"/>
          <w:szCs w:val="20"/>
        </w:rPr>
        <w:t>Sujeira acumulada em módulos fotovoltaicos)</w:t>
      </w:r>
    </w:p>
    <w:p w14:paraId="31051995" w14:textId="589B24F7" w:rsidR="00EC4A77" w:rsidRPr="001138AE" w:rsidRDefault="00EC4A77" w:rsidP="00F91828">
      <w:pPr>
        <w:spacing w:before="240"/>
        <w:rPr>
          <w:rFonts w:cs="Arial"/>
          <w:b/>
          <w:bCs/>
          <w:color w:val="333333"/>
          <w:sz w:val="20"/>
          <w:szCs w:val="20"/>
        </w:rPr>
      </w:pPr>
      <w:r w:rsidRPr="001138AE">
        <w:rPr>
          <w:rFonts w:cs="Arial"/>
          <w:b/>
          <w:bCs/>
          <w:color w:val="333333"/>
          <w:sz w:val="20"/>
          <w:szCs w:val="20"/>
        </w:rPr>
        <w:t xml:space="preserve">Fonte: </w:t>
      </w:r>
      <w:r w:rsidR="005523CA" w:rsidRPr="001138AE">
        <w:rPr>
          <w:rFonts w:cs="Arial"/>
          <w:color w:val="333333"/>
          <w:sz w:val="20"/>
          <w:szCs w:val="20"/>
        </w:rPr>
        <w:t xml:space="preserve">Souza </w:t>
      </w:r>
      <w:sdt>
        <w:sdtPr>
          <w:rPr>
            <w:rFonts w:cs="Arial"/>
            <w:color w:val="333333"/>
            <w:sz w:val="20"/>
            <w:szCs w:val="20"/>
          </w:rPr>
          <w:id w:val="-796532733"/>
          <w:citation/>
        </w:sdtPr>
        <w:sdtEndPr/>
        <w:sdtContent>
          <w:r w:rsidR="005523CA" w:rsidRPr="001138AE">
            <w:rPr>
              <w:rFonts w:cs="Arial"/>
              <w:color w:val="333333"/>
              <w:sz w:val="20"/>
              <w:szCs w:val="20"/>
            </w:rPr>
            <w:fldChar w:fldCharType="begin"/>
          </w:r>
          <w:r w:rsidR="005523CA" w:rsidRPr="001138AE">
            <w:rPr>
              <w:rFonts w:cs="Arial"/>
              <w:color w:val="333333"/>
              <w:sz w:val="20"/>
              <w:szCs w:val="20"/>
            </w:rPr>
            <w:instrText xml:space="preserve">CITATION Joã19 \n  \t  \l 1046 </w:instrText>
          </w:r>
          <w:r w:rsidR="005523CA" w:rsidRPr="001138AE">
            <w:rPr>
              <w:rFonts w:cs="Arial"/>
              <w:color w:val="333333"/>
              <w:sz w:val="20"/>
              <w:szCs w:val="20"/>
            </w:rPr>
            <w:fldChar w:fldCharType="separate"/>
          </w:r>
          <w:r w:rsidR="00D74913" w:rsidRPr="00D74913">
            <w:rPr>
              <w:rFonts w:cs="Arial"/>
              <w:noProof/>
              <w:color w:val="333333"/>
              <w:sz w:val="20"/>
              <w:szCs w:val="20"/>
            </w:rPr>
            <w:t>(2019 )</w:t>
          </w:r>
          <w:r w:rsidR="005523CA" w:rsidRPr="001138AE">
            <w:rPr>
              <w:rFonts w:cs="Arial"/>
              <w:color w:val="333333"/>
              <w:sz w:val="20"/>
              <w:szCs w:val="20"/>
            </w:rPr>
            <w:fldChar w:fldCharType="end"/>
          </w:r>
        </w:sdtContent>
      </w:sdt>
      <w:r w:rsidR="005523CA" w:rsidRPr="001138AE" w:rsidDel="005523CA">
        <w:rPr>
          <w:rFonts w:cs="Arial"/>
          <w:b/>
          <w:bCs/>
          <w:color w:val="333333"/>
          <w:sz w:val="20"/>
          <w:szCs w:val="20"/>
        </w:rPr>
        <w:t xml:space="preserve"> </w:t>
      </w:r>
    </w:p>
    <w:p w14:paraId="35F2BC09" w14:textId="3C246F39" w:rsidR="00A3305E" w:rsidRPr="0010787C" w:rsidRDefault="00106932" w:rsidP="00F91828">
      <w:pPr>
        <w:spacing w:before="240"/>
        <w:rPr>
          <w:rFonts w:cs="Arial"/>
          <w:color w:val="333333"/>
          <w:sz w:val="21"/>
          <w:szCs w:val="21"/>
        </w:rPr>
      </w:pPr>
      <w:r>
        <w:rPr>
          <w:noProof/>
          <w:lang w:eastAsia="pt-BR"/>
        </w:rPr>
        <w:drawing>
          <wp:inline distT="0" distB="0" distL="0" distR="0" wp14:anchorId="10EAA6FF" wp14:editId="70B983F0">
            <wp:extent cx="3064162" cy="2295525"/>
            <wp:effectExtent l="0" t="0" r="3175" b="0"/>
            <wp:docPr id="10" name="Imagem 10" descr="https://www.ecorienergiasolar.com.br/assets/uploads/img-uploads/sistema%20fotovoltaico%20com%20variadas%20fontes%20de%20mism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pic:nvPicPr>
                  <pic:blipFill>
                    <a:blip r:embed="rId16">
                      <a:extLst>
                        <a:ext uri="{28A0092B-C50C-407E-A947-70E740481C1C}">
                          <a14:useLocalDpi xmlns:a14="http://schemas.microsoft.com/office/drawing/2010/main" val="0"/>
                        </a:ext>
                      </a:extLst>
                    </a:blip>
                    <a:stretch>
                      <a:fillRect/>
                    </a:stretch>
                  </pic:blipFill>
                  <pic:spPr>
                    <a:xfrm>
                      <a:off x="0" y="0"/>
                      <a:ext cx="3064162" cy="2295525"/>
                    </a:xfrm>
                    <a:prstGeom prst="rect">
                      <a:avLst/>
                    </a:prstGeom>
                  </pic:spPr>
                </pic:pic>
              </a:graphicData>
            </a:graphic>
          </wp:inline>
        </w:drawing>
      </w:r>
    </w:p>
    <w:p w14:paraId="3EB70D4C" w14:textId="09D2B7E6" w:rsidR="00A3305E" w:rsidRPr="001138AE" w:rsidRDefault="000C4F3A" w:rsidP="00A3305E">
      <w:pPr>
        <w:spacing w:before="240"/>
        <w:jc w:val="left"/>
        <w:rPr>
          <w:rFonts w:cs="Arial"/>
          <w:color w:val="333333"/>
          <w:sz w:val="20"/>
          <w:szCs w:val="20"/>
        </w:rPr>
      </w:pPr>
      <w:r w:rsidRPr="001138AE">
        <w:rPr>
          <w:rFonts w:cs="Arial"/>
          <w:b/>
          <w:sz w:val="20"/>
          <w:szCs w:val="20"/>
        </w:rPr>
        <w:t xml:space="preserve">Figura </w:t>
      </w:r>
      <w:r w:rsidR="00091C78">
        <w:rPr>
          <w:rFonts w:cs="Arial"/>
          <w:b/>
          <w:sz w:val="20"/>
          <w:szCs w:val="20"/>
        </w:rPr>
        <w:t>0</w:t>
      </w:r>
      <w:r w:rsidRPr="001138AE">
        <w:rPr>
          <w:rFonts w:cs="Arial"/>
          <w:b/>
          <w:iCs/>
          <w:sz w:val="20"/>
          <w:szCs w:val="20"/>
        </w:rPr>
        <w:fldChar w:fldCharType="begin"/>
      </w:r>
      <w:r w:rsidRPr="001138AE">
        <w:rPr>
          <w:rFonts w:cs="Arial"/>
          <w:b/>
          <w:sz w:val="20"/>
          <w:szCs w:val="20"/>
        </w:rPr>
        <w:instrText xml:space="preserve"> SEQ Figura \* ARABIC </w:instrText>
      </w:r>
      <w:r w:rsidRPr="001138AE">
        <w:rPr>
          <w:rFonts w:cs="Arial"/>
          <w:b/>
          <w:iCs/>
          <w:sz w:val="20"/>
          <w:szCs w:val="20"/>
        </w:rPr>
        <w:fldChar w:fldCharType="separate"/>
      </w:r>
      <w:r w:rsidR="00B231CA" w:rsidRPr="001138AE">
        <w:rPr>
          <w:rFonts w:cs="Arial"/>
          <w:b/>
          <w:noProof/>
          <w:sz w:val="20"/>
          <w:szCs w:val="20"/>
        </w:rPr>
        <w:t>8</w:t>
      </w:r>
      <w:r w:rsidRPr="001138AE">
        <w:rPr>
          <w:rFonts w:cs="Arial"/>
          <w:b/>
          <w:iCs/>
          <w:sz w:val="20"/>
          <w:szCs w:val="20"/>
        </w:rPr>
        <w:fldChar w:fldCharType="end"/>
      </w:r>
      <w:r w:rsidRPr="001138AE">
        <w:rPr>
          <w:rFonts w:cs="Arial"/>
          <w:b/>
          <w:iCs/>
          <w:sz w:val="20"/>
          <w:szCs w:val="20"/>
        </w:rPr>
        <w:t>:</w:t>
      </w:r>
      <w:r w:rsidR="007E51F4" w:rsidRPr="001138AE">
        <w:rPr>
          <w:rFonts w:cs="Arial"/>
          <w:b/>
          <w:bCs/>
          <w:sz w:val="20"/>
          <w:szCs w:val="20"/>
        </w:rPr>
        <w:t xml:space="preserve"> </w:t>
      </w:r>
      <w:r w:rsidR="00106932" w:rsidRPr="001138AE">
        <w:rPr>
          <w:rFonts w:cs="Arial"/>
          <w:color w:val="333333"/>
          <w:sz w:val="20"/>
          <w:szCs w:val="20"/>
        </w:rPr>
        <w:t>Exemplo de um sistema fotovoltaico com variadas fontes de mismatch)</w:t>
      </w:r>
    </w:p>
    <w:p w14:paraId="00C5A568" w14:textId="6507D3DD" w:rsidR="00026E46" w:rsidRPr="001138AE" w:rsidRDefault="00EC4A77" w:rsidP="007E51F4">
      <w:pPr>
        <w:spacing w:before="240"/>
        <w:jc w:val="left"/>
        <w:rPr>
          <w:rFonts w:cs="Arial"/>
          <w:b/>
          <w:bCs/>
          <w:color w:val="333333"/>
          <w:sz w:val="20"/>
          <w:szCs w:val="20"/>
        </w:rPr>
      </w:pPr>
      <w:r w:rsidRPr="001138AE">
        <w:rPr>
          <w:rFonts w:cs="Arial"/>
          <w:b/>
          <w:bCs/>
          <w:color w:val="333333"/>
          <w:sz w:val="20"/>
          <w:szCs w:val="20"/>
        </w:rPr>
        <w:t xml:space="preserve">Fonte: </w:t>
      </w:r>
      <w:r w:rsidR="005523CA" w:rsidRPr="001138AE">
        <w:rPr>
          <w:rFonts w:cs="Arial"/>
          <w:color w:val="333333"/>
          <w:sz w:val="20"/>
          <w:szCs w:val="20"/>
        </w:rPr>
        <w:t xml:space="preserve">Souza </w:t>
      </w:r>
      <w:sdt>
        <w:sdtPr>
          <w:rPr>
            <w:rFonts w:cs="Arial"/>
            <w:color w:val="333333"/>
            <w:sz w:val="20"/>
            <w:szCs w:val="20"/>
          </w:rPr>
          <w:id w:val="-1314252368"/>
          <w:citation/>
        </w:sdtPr>
        <w:sdtEndPr/>
        <w:sdtContent>
          <w:r w:rsidR="00026E46" w:rsidRPr="001138AE">
            <w:rPr>
              <w:rFonts w:cs="Arial"/>
              <w:color w:val="333333"/>
              <w:sz w:val="20"/>
              <w:szCs w:val="20"/>
            </w:rPr>
            <w:fldChar w:fldCharType="begin"/>
          </w:r>
          <w:r w:rsidR="005523CA" w:rsidRPr="001138AE">
            <w:rPr>
              <w:rFonts w:cs="Arial"/>
              <w:color w:val="333333"/>
              <w:sz w:val="20"/>
              <w:szCs w:val="20"/>
            </w:rPr>
            <w:instrText xml:space="preserve">CITATION Joã19 \n  \t  \l 1046 </w:instrText>
          </w:r>
          <w:r w:rsidR="00026E46" w:rsidRPr="001138AE">
            <w:rPr>
              <w:rFonts w:cs="Arial"/>
              <w:color w:val="333333"/>
              <w:sz w:val="20"/>
              <w:szCs w:val="20"/>
            </w:rPr>
            <w:fldChar w:fldCharType="separate"/>
          </w:r>
          <w:r w:rsidR="00D74913" w:rsidRPr="00D74913">
            <w:rPr>
              <w:rFonts w:cs="Arial"/>
              <w:noProof/>
              <w:color w:val="333333"/>
              <w:sz w:val="20"/>
              <w:szCs w:val="20"/>
            </w:rPr>
            <w:t>(2019 )</w:t>
          </w:r>
          <w:r w:rsidR="00026E46" w:rsidRPr="001138AE">
            <w:rPr>
              <w:rFonts w:cs="Arial"/>
              <w:color w:val="333333"/>
              <w:sz w:val="20"/>
              <w:szCs w:val="20"/>
            </w:rPr>
            <w:fldChar w:fldCharType="end"/>
          </w:r>
        </w:sdtContent>
      </w:sdt>
    </w:p>
    <w:p w14:paraId="15FAEF1C" w14:textId="2300960F" w:rsidR="007E51F4" w:rsidRPr="00071D24" w:rsidRDefault="00106932" w:rsidP="00A009D8">
      <w:pPr>
        <w:rPr>
          <w:szCs w:val="24"/>
        </w:rPr>
      </w:pPr>
      <w:r w:rsidRPr="0010787C">
        <w:t xml:space="preserve">Somadas esses fatores, um estudo feito em 2009 por SILVESTRE, S demonstraram que as perdas potenciais causadas pelo efeito </w:t>
      </w:r>
      <w:r w:rsidRPr="00A009D8">
        <w:rPr>
          <w:i/>
          <w:iCs/>
        </w:rPr>
        <w:t>mismatch</w:t>
      </w:r>
      <w:r w:rsidRPr="0010787C">
        <w:t xml:space="preserve"> podem chegar aproximadamente a um porcentual de 10% de toda potência gerada no sistema. E essas perdas de potências estão na previsão de per</w:t>
      </w:r>
      <w:r w:rsidR="00222BFD">
        <w:t>d</w:t>
      </w:r>
      <w:r w:rsidRPr="0010787C">
        <w:t>a de potência ligadas a este efeito onde já foi feito pesquisa que comprova tais resultados ainda em 2009, um estudo feito por B. Koirala, B. Saham e N. Henze em seu livro sobre per</w:t>
      </w:r>
      <w:r w:rsidR="00222BFD">
        <w:t>d</w:t>
      </w:r>
      <w:r w:rsidRPr="0010787C">
        <w:t xml:space="preserve">as de energia no sistema fotovoltaico, que existem e serão fabricados de acordo coma tecnologia, sistemas capazes de aumentar a eficiência e confiabilidade dos sistemas fotovoltaicos nas condições de não compatível, como por exemplo micro inversores, diodo de by-pass e otimizadores de </w:t>
      </w:r>
      <w:r w:rsidR="00C21521" w:rsidRPr="0010787C">
        <w:t>potência. Uma</w:t>
      </w:r>
      <w:r w:rsidRPr="0010787C">
        <w:t xml:space="preserve"> das principais razões do surgimento do </w:t>
      </w:r>
      <w:r w:rsidRPr="00A009D8">
        <w:rPr>
          <w:i/>
          <w:iCs/>
        </w:rPr>
        <w:t>mismatch</w:t>
      </w:r>
      <w:r w:rsidRPr="0010787C">
        <w:t xml:space="preserve"> </w:t>
      </w:r>
      <w:r w:rsidR="002F1BC9">
        <w:t>é o</w:t>
      </w:r>
      <w:r w:rsidRPr="0010787C">
        <w:t xml:space="preserve"> estre</w:t>
      </w:r>
      <w:r w:rsidR="002F1BC9">
        <w:t>sse</w:t>
      </w:r>
      <w:r w:rsidRPr="0010787C">
        <w:t xml:space="preserve"> ambiental (causado por defeitos do módulo causados pelas condições climáticas), sombreamento, incompatibilidade estática </w:t>
      </w:r>
      <w:r w:rsidRPr="0010787C">
        <w:lastRenderedPageBreak/>
        <w:t>(problema devido a fabricação e envelhecimento do módulo no arranjo) e incompatibilidades dinâmicas, que são devido a situações em que os módulos não operam com sua máxima potência. Por exemplo</w:t>
      </w:r>
      <w:r w:rsidR="00C1050E">
        <w:t>,</w:t>
      </w:r>
      <w:r w:rsidRPr="0010787C">
        <w:t xml:space="preserve"> </w:t>
      </w:r>
      <w:r w:rsidR="00C1050E">
        <w:t>foi usado</w:t>
      </w:r>
      <w:r w:rsidRPr="0010787C">
        <w:t xml:space="preserve"> os fatos de que nem em serie e nem ligados em paralelo os módulos operam em sua máxima potência, porque a tensão (ligação em paralelo) e corrente (ligação em série) são obrigatoriamente iguais em todas as placas de acordo com sua ligação. Além de tudo isso, o efeito </w:t>
      </w:r>
      <w:r w:rsidRPr="00A009D8">
        <w:rPr>
          <w:i/>
          <w:iCs/>
        </w:rPr>
        <w:t>mismatch</w:t>
      </w:r>
      <w:r w:rsidRPr="0010787C">
        <w:t xml:space="preserve"> pode ocorrer também caso os módulos </w:t>
      </w:r>
      <w:r w:rsidRPr="00071D24">
        <w:rPr>
          <w:szCs w:val="24"/>
        </w:rPr>
        <w:t>fotovoltaicos estejam instalados em posições ou até inclinações diferentes um do outro.</w:t>
      </w:r>
    </w:p>
    <w:p w14:paraId="58AD2EC0" w14:textId="58530249" w:rsidR="007E51F4" w:rsidRPr="007354B0" w:rsidRDefault="007354B0">
      <w:pPr>
        <w:pStyle w:val="Ttulo5"/>
      </w:pPr>
      <w:r w:rsidRPr="007354B0">
        <w:t>4</w:t>
      </w:r>
      <w:r w:rsidR="00071D24" w:rsidRPr="007354B0">
        <w:t>.2.3.1.1</w:t>
      </w:r>
      <w:r w:rsidR="001138AE">
        <w:t>-</w:t>
      </w:r>
      <w:r w:rsidR="00071D24" w:rsidRPr="007354B0">
        <w:t xml:space="preserve"> </w:t>
      </w:r>
      <w:r w:rsidR="00106932" w:rsidRPr="007354B0">
        <w:t>Alguns fatores de perdas</w:t>
      </w:r>
    </w:p>
    <w:p w14:paraId="34D70E0B" w14:textId="3C367409" w:rsidR="007E51F4" w:rsidRDefault="00106932" w:rsidP="00E81F85">
      <w:r w:rsidRPr="00071D24">
        <w:t>O</w:t>
      </w:r>
      <w:r w:rsidR="00290D9E" w:rsidRPr="00071D24">
        <w:t>s</w:t>
      </w:r>
      <w:r w:rsidRPr="00071D24">
        <w:t xml:space="preserve"> rendimento</w:t>
      </w:r>
      <w:r w:rsidR="00290D9E" w:rsidRPr="00071D24">
        <w:t>s</w:t>
      </w:r>
      <w:r w:rsidRPr="00071D24">
        <w:t xml:space="preserve"> dos </w:t>
      </w:r>
      <w:r w:rsidR="00C14FFC" w:rsidRPr="00071D24">
        <w:t>módulos</w:t>
      </w:r>
      <w:r w:rsidRPr="00071D24">
        <w:t xml:space="preserve"> fotovoltaicos são determinados devido as condições ambientais em que se resultam em per</w:t>
      </w:r>
      <w:r w:rsidR="00222BFD">
        <w:t>d</w:t>
      </w:r>
      <w:r w:rsidRPr="00071D24">
        <w:t xml:space="preserve">as na eficiência do sistema instalado. Dentre </w:t>
      </w:r>
      <w:r w:rsidR="0092110B" w:rsidRPr="00071D24">
        <w:t>muitos, alguns</w:t>
      </w:r>
      <w:r w:rsidRPr="00071D24">
        <w:t xml:space="preserve"> fatores se destacam na questão de per</w:t>
      </w:r>
      <w:r w:rsidR="00222BFD">
        <w:t>d</w:t>
      </w:r>
      <w:r w:rsidRPr="00071D24">
        <w:t>a de rendimento: umidade, espectro solar, sujeira, sombreamento, temperatura de operação e sombreamento.</w:t>
      </w:r>
      <w:r w:rsidR="00E81F85">
        <w:t xml:space="preserve"> </w:t>
      </w:r>
      <w:r w:rsidRPr="00071D24">
        <w:t xml:space="preserve">Somados estes fatores (com ausência de 1 ou outro), estes fatores podem reduzir o rendimento de conversão em até 15%, podendo acontecer o desgaste das </w:t>
      </w:r>
      <w:r w:rsidR="00290D9E" w:rsidRPr="00071D24">
        <w:t>células</w:t>
      </w:r>
      <w:r w:rsidRPr="00071D24">
        <w:t xml:space="preserve"> e módulos </w:t>
      </w:r>
      <w:sdt>
        <w:sdtPr>
          <w:id w:val="-1299442398"/>
          <w:citation/>
        </w:sdtPr>
        <w:sdtEndPr/>
        <w:sdtContent>
          <w:r w:rsidR="00BE6B9E">
            <w:fldChar w:fldCharType="begin"/>
          </w:r>
          <w:r w:rsidR="00BE6B9E">
            <w:instrText xml:space="preserve">CITATION Tás17 \l 1046 </w:instrText>
          </w:r>
          <w:r w:rsidR="00BE6B9E">
            <w:fldChar w:fldCharType="separate"/>
          </w:r>
          <w:r w:rsidR="00D74913">
            <w:rPr>
              <w:noProof/>
            </w:rPr>
            <w:t>(SIMIONI, 2017)</w:t>
          </w:r>
          <w:r w:rsidR="00BE6B9E">
            <w:fldChar w:fldCharType="end"/>
          </w:r>
        </w:sdtContent>
      </w:sdt>
      <w:r w:rsidR="007167F1">
        <w:t>.</w:t>
      </w:r>
    </w:p>
    <w:p w14:paraId="6C652FE5" w14:textId="2F763FCE" w:rsidR="007E51F4" w:rsidRDefault="00106932" w:rsidP="000E4E2D">
      <w:pPr>
        <w:spacing w:before="240"/>
        <w:ind w:firstLine="708"/>
        <w:jc w:val="left"/>
        <w:rPr>
          <w:rFonts w:cs="Arial"/>
          <w:szCs w:val="24"/>
        </w:rPr>
      </w:pPr>
      <w:r w:rsidRPr="00071D24">
        <w:rPr>
          <w:rFonts w:cs="Arial"/>
          <w:szCs w:val="24"/>
        </w:rPr>
        <w:t>Fatores que influenciam na eficiência do Sistema Fotovoltaico</w:t>
      </w:r>
      <w:r w:rsidR="000251B5">
        <w:rPr>
          <w:rFonts w:cs="Arial"/>
          <w:szCs w:val="24"/>
        </w:rPr>
        <w:t xml:space="preserve"> no Quadro </w:t>
      </w:r>
      <w:r w:rsidR="00091C78">
        <w:rPr>
          <w:rFonts w:cs="Arial"/>
          <w:szCs w:val="24"/>
        </w:rPr>
        <w:t>0</w:t>
      </w:r>
      <w:r w:rsidR="000251B5">
        <w:rPr>
          <w:rFonts w:cs="Arial"/>
          <w:szCs w:val="24"/>
        </w:rPr>
        <w:t>2</w:t>
      </w:r>
      <w:r w:rsidR="007167F1">
        <w:rPr>
          <w:rFonts w:cs="Arial"/>
          <w:szCs w:val="24"/>
        </w:rPr>
        <w:t>.</w:t>
      </w:r>
    </w:p>
    <w:p w14:paraId="667A8C50" w14:textId="0665C809" w:rsidR="00091C78" w:rsidRDefault="00091C78" w:rsidP="00782A9D">
      <w:pPr>
        <w:spacing w:before="240"/>
        <w:ind w:firstLine="708"/>
        <w:jc w:val="center"/>
        <w:rPr>
          <w:rFonts w:cs="Arial"/>
          <w:szCs w:val="24"/>
        </w:rPr>
      </w:pPr>
      <w:r w:rsidRPr="00A009D8">
        <w:rPr>
          <w:rFonts w:cs="Arial"/>
          <w:sz w:val="20"/>
          <w:szCs w:val="20"/>
        </w:rPr>
        <w:t>Valor</w:t>
      </w:r>
      <w:r>
        <w:rPr>
          <w:rFonts w:cs="Arial"/>
          <w:sz w:val="20"/>
          <w:szCs w:val="20"/>
        </w:rPr>
        <w:t>es</w:t>
      </w:r>
      <w:r w:rsidRPr="00A009D8">
        <w:rPr>
          <w:rFonts w:cs="Arial"/>
          <w:sz w:val="20"/>
          <w:szCs w:val="20"/>
        </w:rPr>
        <w:t xml:space="preserve"> de perdas utilizado para o projeto</w:t>
      </w:r>
    </w:p>
    <w:tbl>
      <w:tblPr>
        <w:tblStyle w:val="Tabelacomgrade"/>
        <w:tblW w:w="0" w:type="auto"/>
        <w:jc w:val="center"/>
        <w:tblLook w:val="04A0" w:firstRow="1" w:lastRow="0" w:firstColumn="1" w:lastColumn="0" w:noHBand="0" w:noVBand="1"/>
      </w:tblPr>
      <w:tblGrid>
        <w:gridCol w:w="2557"/>
        <w:gridCol w:w="2160"/>
        <w:gridCol w:w="2224"/>
      </w:tblGrid>
      <w:tr w:rsidR="000251B5" w:rsidRPr="000251B5" w14:paraId="4D3A0CFF" w14:textId="77777777" w:rsidTr="00782A9D">
        <w:trPr>
          <w:jc w:val="center"/>
        </w:trPr>
        <w:tc>
          <w:tcPr>
            <w:tcW w:w="2557" w:type="dxa"/>
          </w:tcPr>
          <w:p w14:paraId="7B3B9829" w14:textId="59097D36" w:rsidR="000251B5" w:rsidRPr="00A009D8" w:rsidRDefault="000251B5" w:rsidP="00DF0937">
            <w:pPr>
              <w:spacing w:before="240"/>
              <w:ind w:firstLine="0"/>
              <w:jc w:val="left"/>
              <w:rPr>
                <w:rFonts w:cs="Arial"/>
                <w:b/>
                <w:bCs/>
                <w:sz w:val="20"/>
                <w:szCs w:val="20"/>
              </w:rPr>
            </w:pPr>
            <w:r w:rsidRPr="00A009D8">
              <w:rPr>
                <w:rFonts w:cs="Arial"/>
                <w:b/>
                <w:bCs/>
                <w:sz w:val="20"/>
                <w:szCs w:val="20"/>
              </w:rPr>
              <w:t>Fatores</w:t>
            </w:r>
          </w:p>
        </w:tc>
        <w:tc>
          <w:tcPr>
            <w:tcW w:w="2160" w:type="dxa"/>
          </w:tcPr>
          <w:p w14:paraId="38495B4D" w14:textId="318CC6DE" w:rsidR="000251B5" w:rsidRPr="00A009D8" w:rsidRDefault="000251B5" w:rsidP="00A009D8">
            <w:pPr>
              <w:spacing w:before="240"/>
              <w:ind w:firstLine="0"/>
              <w:jc w:val="center"/>
              <w:rPr>
                <w:rFonts w:cs="Arial"/>
                <w:b/>
                <w:bCs/>
                <w:sz w:val="20"/>
                <w:szCs w:val="20"/>
              </w:rPr>
            </w:pPr>
            <w:r w:rsidRPr="00A009D8">
              <w:rPr>
                <w:rFonts w:cs="Arial"/>
                <w:b/>
                <w:bCs/>
                <w:sz w:val="20"/>
                <w:szCs w:val="20"/>
              </w:rPr>
              <w:t>Perda</w:t>
            </w:r>
            <w:r w:rsidR="00FA72B1">
              <w:rPr>
                <w:rFonts w:cs="Arial"/>
                <w:b/>
                <w:bCs/>
                <w:sz w:val="20"/>
                <w:szCs w:val="20"/>
              </w:rPr>
              <w:t>s</w:t>
            </w:r>
          </w:p>
        </w:tc>
        <w:tc>
          <w:tcPr>
            <w:tcW w:w="2224" w:type="dxa"/>
          </w:tcPr>
          <w:p w14:paraId="1462D1AD" w14:textId="27942343" w:rsidR="000251B5" w:rsidRPr="00A009D8" w:rsidRDefault="000251B5" w:rsidP="00A009D8">
            <w:pPr>
              <w:spacing w:before="240"/>
              <w:ind w:firstLine="0"/>
              <w:jc w:val="center"/>
              <w:rPr>
                <w:rFonts w:cs="Arial"/>
                <w:b/>
                <w:bCs/>
                <w:sz w:val="20"/>
                <w:szCs w:val="20"/>
              </w:rPr>
            </w:pPr>
            <w:r w:rsidRPr="00A009D8">
              <w:rPr>
                <w:rFonts w:cs="Arial"/>
                <w:b/>
                <w:bCs/>
                <w:sz w:val="20"/>
                <w:szCs w:val="20"/>
              </w:rPr>
              <w:t>Valor para projeto</w:t>
            </w:r>
          </w:p>
        </w:tc>
      </w:tr>
      <w:tr w:rsidR="000251B5" w:rsidRPr="000251B5" w14:paraId="55AB4F4A" w14:textId="77777777" w:rsidTr="00782A9D">
        <w:trPr>
          <w:jc w:val="center"/>
        </w:trPr>
        <w:tc>
          <w:tcPr>
            <w:tcW w:w="2557" w:type="dxa"/>
          </w:tcPr>
          <w:p w14:paraId="47117A43" w14:textId="522656AF" w:rsidR="000251B5" w:rsidRPr="00A009D8" w:rsidRDefault="000251B5" w:rsidP="00DF0937">
            <w:pPr>
              <w:spacing w:before="240"/>
              <w:ind w:firstLine="0"/>
              <w:jc w:val="left"/>
              <w:rPr>
                <w:rFonts w:cs="Arial"/>
                <w:sz w:val="20"/>
                <w:szCs w:val="20"/>
              </w:rPr>
            </w:pPr>
            <w:r w:rsidRPr="00A009D8">
              <w:rPr>
                <w:rFonts w:cs="Arial"/>
                <w:sz w:val="20"/>
                <w:szCs w:val="20"/>
              </w:rPr>
              <w:t>Acúmulo de poeira e sujeira</w:t>
            </w:r>
          </w:p>
        </w:tc>
        <w:tc>
          <w:tcPr>
            <w:tcW w:w="2160" w:type="dxa"/>
          </w:tcPr>
          <w:p w14:paraId="048C3E33" w14:textId="5E1B9A7B" w:rsidR="000251B5" w:rsidRPr="00A009D8" w:rsidRDefault="000251B5" w:rsidP="00A009D8">
            <w:pPr>
              <w:spacing w:before="240"/>
              <w:ind w:firstLine="0"/>
              <w:jc w:val="center"/>
              <w:rPr>
                <w:rFonts w:cs="Arial"/>
                <w:sz w:val="20"/>
                <w:szCs w:val="20"/>
              </w:rPr>
            </w:pPr>
            <w:r w:rsidRPr="00A009D8">
              <w:rPr>
                <w:rFonts w:cs="Arial"/>
                <w:sz w:val="20"/>
                <w:szCs w:val="20"/>
              </w:rPr>
              <w:t xml:space="preserve">1 a </w:t>
            </w:r>
            <w:r>
              <w:rPr>
                <w:rFonts w:cs="Arial"/>
                <w:sz w:val="20"/>
                <w:szCs w:val="20"/>
              </w:rPr>
              <w:t>7%</w:t>
            </w:r>
          </w:p>
        </w:tc>
        <w:tc>
          <w:tcPr>
            <w:tcW w:w="2224" w:type="dxa"/>
          </w:tcPr>
          <w:p w14:paraId="1C1474AD" w14:textId="283BE262" w:rsidR="000251B5" w:rsidRPr="00A009D8" w:rsidRDefault="000251B5" w:rsidP="00A009D8">
            <w:pPr>
              <w:spacing w:before="240"/>
              <w:ind w:firstLine="0"/>
              <w:jc w:val="center"/>
              <w:rPr>
                <w:sz w:val="20"/>
                <w:szCs w:val="20"/>
              </w:rPr>
            </w:pPr>
            <w:r>
              <w:rPr>
                <w:sz w:val="20"/>
                <w:szCs w:val="20"/>
              </w:rPr>
              <w:t>2%</w:t>
            </w:r>
          </w:p>
        </w:tc>
      </w:tr>
      <w:tr w:rsidR="000251B5" w:rsidRPr="000251B5" w14:paraId="491C0344" w14:textId="77777777" w:rsidTr="00782A9D">
        <w:trPr>
          <w:jc w:val="center"/>
        </w:trPr>
        <w:tc>
          <w:tcPr>
            <w:tcW w:w="2557" w:type="dxa"/>
          </w:tcPr>
          <w:p w14:paraId="280DC032" w14:textId="22D4D48E" w:rsidR="000251B5" w:rsidRPr="00A009D8" w:rsidRDefault="000251B5" w:rsidP="00DF0937">
            <w:pPr>
              <w:spacing w:before="240"/>
              <w:ind w:firstLine="0"/>
              <w:jc w:val="left"/>
              <w:rPr>
                <w:rFonts w:cs="Arial"/>
                <w:sz w:val="20"/>
                <w:szCs w:val="20"/>
              </w:rPr>
            </w:pPr>
            <w:r w:rsidRPr="00A009D8">
              <w:rPr>
                <w:rFonts w:cs="Arial"/>
                <w:sz w:val="20"/>
                <w:szCs w:val="20"/>
              </w:rPr>
              <w:t>Sombreamento</w:t>
            </w:r>
          </w:p>
        </w:tc>
        <w:tc>
          <w:tcPr>
            <w:tcW w:w="2160" w:type="dxa"/>
          </w:tcPr>
          <w:p w14:paraId="329310BC" w14:textId="3831FC89" w:rsidR="000251B5" w:rsidRPr="00A009D8" w:rsidRDefault="000251B5" w:rsidP="00A009D8">
            <w:pPr>
              <w:spacing w:before="240"/>
              <w:ind w:firstLine="0"/>
              <w:jc w:val="center"/>
              <w:rPr>
                <w:rFonts w:cs="Arial"/>
                <w:sz w:val="20"/>
                <w:szCs w:val="20"/>
              </w:rPr>
            </w:pPr>
            <w:r>
              <w:rPr>
                <w:rFonts w:cs="Arial"/>
                <w:sz w:val="20"/>
                <w:szCs w:val="20"/>
              </w:rPr>
              <w:t>1 a 5%</w:t>
            </w:r>
          </w:p>
        </w:tc>
        <w:tc>
          <w:tcPr>
            <w:tcW w:w="2224" w:type="dxa"/>
          </w:tcPr>
          <w:p w14:paraId="674C4209" w14:textId="5DE12344" w:rsidR="000251B5" w:rsidRPr="00A009D8" w:rsidRDefault="000251B5" w:rsidP="00A009D8">
            <w:pPr>
              <w:spacing w:before="240"/>
              <w:ind w:firstLine="0"/>
              <w:jc w:val="center"/>
              <w:rPr>
                <w:sz w:val="20"/>
                <w:szCs w:val="20"/>
              </w:rPr>
            </w:pPr>
            <w:r>
              <w:rPr>
                <w:sz w:val="20"/>
                <w:szCs w:val="20"/>
              </w:rPr>
              <w:t>2%</w:t>
            </w:r>
          </w:p>
        </w:tc>
      </w:tr>
      <w:tr w:rsidR="000251B5" w:rsidRPr="000251B5" w14:paraId="4159615C" w14:textId="77777777" w:rsidTr="00782A9D">
        <w:trPr>
          <w:jc w:val="center"/>
        </w:trPr>
        <w:tc>
          <w:tcPr>
            <w:tcW w:w="2557" w:type="dxa"/>
          </w:tcPr>
          <w:p w14:paraId="52B617F3" w14:textId="640249A8" w:rsidR="000251B5" w:rsidRPr="00A009D8" w:rsidRDefault="000251B5" w:rsidP="00DF0937">
            <w:pPr>
              <w:spacing w:before="240"/>
              <w:ind w:firstLine="0"/>
              <w:jc w:val="left"/>
              <w:rPr>
                <w:rFonts w:cs="Arial"/>
                <w:sz w:val="20"/>
                <w:szCs w:val="20"/>
              </w:rPr>
            </w:pPr>
            <w:r>
              <w:rPr>
                <w:rFonts w:cs="Arial"/>
                <w:sz w:val="20"/>
                <w:szCs w:val="20"/>
              </w:rPr>
              <w:t>Temperatura</w:t>
            </w:r>
          </w:p>
        </w:tc>
        <w:tc>
          <w:tcPr>
            <w:tcW w:w="2160" w:type="dxa"/>
          </w:tcPr>
          <w:p w14:paraId="2EC1B3B9" w14:textId="77777777" w:rsidR="000251B5" w:rsidRPr="00A009D8" w:rsidRDefault="000251B5" w:rsidP="00A009D8">
            <w:pPr>
              <w:spacing w:before="240"/>
              <w:ind w:firstLine="0"/>
              <w:jc w:val="center"/>
              <w:rPr>
                <w:rFonts w:cs="Arial"/>
                <w:sz w:val="20"/>
                <w:szCs w:val="20"/>
              </w:rPr>
            </w:pPr>
          </w:p>
        </w:tc>
        <w:tc>
          <w:tcPr>
            <w:tcW w:w="2224" w:type="dxa"/>
          </w:tcPr>
          <w:p w14:paraId="3392D83F" w14:textId="62B81694" w:rsidR="000251B5" w:rsidRPr="00A009D8" w:rsidRDefault="000251B5" w:rsidP="00A009D8">
            <w:pPr>
              <w:spacing w:before="240"/>
              <w:ind w:firstLine="0"/>
              <w:jc w:val="center"/>
              <w:rPr>
                <w:rFonts w:cs="Arial"/>
                <w:sz w:val="20"/>
                <w:szCs w:val="20"/>
              </w:rPr>
            </w:pPr>
            <w:r>
              <w:rPr>
                <w:rFonts w:cs="Arial"/>
                <w:sz w:val="20"/>
                <w:szCs w:val="20"/>
              </w:rPr>
              <w:t>12,57%</w:t>
            </w:r>
          </w:p>
        </w:tc>
      </w:tr>
      <w:tr w:rsidR="000251B5" w:rsidRPr="000251B5" w14:paraId="16D8403C" w14:textId="77777777" w:rsidTr="00782A9D">
        <w:trPr>
          <w:jc w:val="center"/>
        </w:trPr>
        <w:tc>
          <w:tcPr>
            <w:tcW w:w="2557" w:type="dxa"/>
          </w:tcPr>
          <w:p w14:paraId="4A2909C5" w14:textId="028617C2" w:rsidR="000251B5" w:rsidRDefault="000251B5" w:rsidP="00DF0937">
            <w:pPr>
              <w:spacing w:before="240"/>
              <w:ind w:firstLine="0"/>
              <w:jc w:val="left"/>
              <w:rPr>
                <w:rFonts w:cs="Arial"/>
                <w:sz w:val="20"/>
                <w:szCs w:val="20"/>
              </w:rPr>
            </w:pPr>
            <w:r>
              <w:rPr>
                <w:rFonts w:cs="Arial"/>
                <w:sz w:val="20"/>
                <w:szCs w:val="20"/>
              </w:rPr>
              <w:t>Cabeamento CC</w:t>
            </w:r>
          </w:p>
        </w:tc>
        <w:tc>
          <w:tcPr>
            <w:tcW w:w="2160" w:type="dxa"/>
          </w:tcPr>
          <w:p w14:paraId="2368A9CD" w14:textId="1DBADA35" w:rsidR="000251B5" w:rsidRPr="000251B5" w:rsidRDefault="000251B5" w:rsidP="00A009D8">
            <w:pPr>
              <w:spacing w:before="240"/>
              <w:ind w:firstLine="0"/>
              <w:jc w:val="center"/>
              <w:rPr>
                <w:rFonts w:cs="Arial"/>
                <w:sz w:val="20"/>
                <w:szCs w:val="20"/>
              </w:rPr>
            </w:pPr>
            <w:r>
              <w:rPr>
                <w:rFonts w:cs="Arial"/>
                <w:sz w:val="20"/>
                <w:szCs w:val="20"/>
              </w:rPr>
              <w:t>1 a 7%</w:t>
            </w:r>
          </w:p>
        </w:tc>
        <w:tc>
          <w:tcPr>
            <w:tcW w:w="2224" w:type="dxa"/>
          </w:tcPr>
          <w:p w14:paraId="0146F225" w14:textId="4098267E" w:rsidR="000251B5" w:rsidRPr="000251B5" w:rsidRDefault="000251B5" w:rsidP="00A009D8">
            <w:pPr>
              <w:spacing w:before="240"/>
              <w:ind w:firstLine="0"/>
              <w:jc w:val="center"/>
              <w:rPr>
                <w:rFonts w:cs="Arial"/>
                <w:sz w:val="20"/>
                <w:szCs w:val="20"/>
              </w:rPr>
            </w:pPr>
            <w:r>
              <w:rPr>
                <w:rFonts w:cs="Arial"/>
                <w:sz w:val="20"/>
                <w:szCs w:val="20"/>
              </w:rPr>
              <w:t>1,36%</w:t>
            </w:r>
          </w:p>
        </w:tc>
      </w:tr>
      <w:tr w:rsidR="000251B5" w:rsidRPr="000251B5" w14:paraId="51FFEF1C" w14:textId="77777777" w:rsidTr="00782A9D">
        <w:trPr>
          <w:jc w:val="center"/>
        </w:trPr>
        <w:tc>
          <w:tcPr>
            <w:tcW w:w="2557" w:type="dxa"/>
          </w:tcPr>
          <w:p w14:paraId="5B4D9824" w14:textId="0149E563" w:rsidR="000251B5" w:rsidRDefault="000251B5" w:rsidP="00DF0937">
            <w:pPr>
              <w:spacing w:before="240"/>
              <w:ind w:firstLine="0"/>
              <w:jc w:val="left"/>
              <w:rPr>
                <w:rFonts w:cs="Arial"/>
                <w:sz w:val="20"/>
                <w:szCs w:val="20"/>
              </w:rPr>
            </w:pPr>
            <w:r>
              <w:rPr>
                <w:rFonts w:cs="Arial"/>
                <w:sz w:val="20"/>
                <w:szCs w:val="20"/>
              </w:rPr>
              <w:t>Cabeamento CA</w:t>
            </w:r>
          </w:p>
        </w:tc>
        <w:tc>
          <w:tcPr>
            <w:tcW w:w="2160" w:type="dxa"/>
          </w:tcPr>
          <w:p w14:paraId="4AD27A37" w14:textId="65F71693" w:rsidR="000251B5" w:rsidRDefault="000251B5" w:rsidP="00A009D8">
            <w:pPr>
              <w:spacing w:before="240"/>
              <w:ind w:firstLine="0"/>
              <w:jc w:val="center"/>
              <w:rPr>
                <w:rFonts w:cs="Arial"/>
                <w:sz w:val="20"/>
                <w:szCs w:val="20"/>
              </w:rPr>
            </w:pPr>
            <w:r>
              <w:rPr>
                <w:rFonts w:cs="Arial"/>
                <w:sz w:val="20"/>
                <w:szCs w:val="20"/>
              </w:rPr>
              <w:t>1 a 7%</w:t>
            </w:r>
          </w:p>
        </w:tc>
        <w:tc>
          <w:tcPr>
            <w:tcW w:w="2224" w:type="dxa"/>
          </w:tcPr>
          <w:p w14:paraId="07A7615B" w14:textId="08719EAF" w:rsidR="000251B5" w:rsidRPr="000251B5" w:rsidRDefault="000251B5" w:rsidP="00A009D8">
            <w:pPr>
              <w:spacing w:before="240"/>
              <w:ind w:firstLine="0"/>
              <w:jc w:val="center"/>
              <w:rPr>
                <w:rFonts w:cs="Arial"/>
                <w:sz w:val="20"/>
                <w:szCs w:val="20"/>
              </w:rPr>
            </w:pPr>
            <w:r>
              <w:rPr>
                <w:rFonts w:cs="Arial"/>
                <w:sz w:val="20"/>
                <w:szCs w:val="20"/>
              </w:rPr>
              <w:t>1%</w:t>
            </w:r>
          </w:p>
        </w:tc>
      </w:tr>
      <w:tr w:rsidR="000251B5" w:rsidRPr="000251B5" w14:paraId="600CFB40" w14:textId="77777777" w:rsidTr="00782A9D">
        <w:trPr>
          <w:jc w:val="center"/>
        </w:trPr>
        <w:tc>
          <w:tcPr>
            <w:tcW w:w="2557" w:type="dxa"/>
          </w:tcPr>
          <w:p w14:paraId="38E9889A" w14:textId="3BE260F7" w:rsidR="000251B5" w:rsidRDefault="000251B5" w:rsidP="00DF0937">
            <w:pPr>
              <w:spacing w:before="240"/>
              <w:ind w:firstLine="0"/>
              <w:jc w:val="left"/>
              <w:rPr>
                <w:rFonts w:cs="Arial"/>
                <w:sz w:val="20"/>
                <w:szCs w:val="20"/>
              </w:rPr>
            </w:pPr>
            <w:r>
              <w:rPr>
                <w:rFonts w:cs="Arial"/>
                <w:sz w:val="20"/>
                <w:szCs w:val="20"/>
              </w:rPr>
              <w:t>Mismatch</w:t>
            </w:r>
          </w:p>
        </w:tc>
        <w:tc>
          <w:tcPr>
            <w:tcW w:w="2160" w:type="dxa"/>
          </w:tcPr>
          <w:p w14:paraId="722A3C3B" w14:textId="5891B026" w:rsidR="000251B5" w:rsidRDefault="000251B5" w:rsidP="00A009D8">
            <w:pPr>
              <w:spacing w:before="240"/>
              <w:ind w:firstLine="0"/>
              <w:jc w:val="center"/>
              <w:rPr>
                <w:rFonts w:cs="Arial"/>
                <w:sz w:val="20"/>
                <w:szCs w:val="20"/>
              </w:rPr>
            </w:pPr>
            <w:r>
              <w:rPr>
                <w:rFonts w:cs="Arial"/>
                <w:sz w:val="20"/>
                <w:szCs w:val="20"/>
              </w:rPr>
              <w:t>1 a 7%</w:t>
            </w:r>
          </w:p>
        </w:tc>
        <w:tc>
          <w:tcPr>
            <w:tcW w:w="2224" w:type="dxa"/>
          </w:tcPr>
          <w:p w14:paraId="59559DCA" w14:textId="21B248A0" w:rsidR="000251B5" w:rsidRPr="000251B5" w:rsidRDefault="000251B5" w:rsidP="00A009D8">
            <w:pPr>
              <w:spacing w:before="240"/>
              <w:ind w:firstLine="0"/>
              <w:jc w:val="center"/>
              <w:rPr>
                <w:rFonts w:cs="Arial"/>
                <w:sz w:val="20"/>
                <w:szCs w:val="20"/>
              </w:rPr>
            </w:pPr>
            <w:r>
              <w:rPr>
                <w:rFonts w:cs="Arial"/>
                <w:sz w:val="20"/>
                <w:szCs w:val="20"/>
              </w:rPr>
              <w:t>2%</w:t>
            </w:r>
          </w:p>
        </w:tc>
      </w:tr>
      <w:tr w:rsidR="000251B5" w:rsidRPr="000251B5" w14:paraId="2C0F1584" w14:textId="77777777" w:rsidTr="00782A9D">
        <w:trPr>
          <w:jc w:val="center"/>
        </w:trPr>
        <w:tc>
          <w:tcPr>
            <w:tcW w:w="2557" w:type="dxa"/>
          </w:tcPr>
          <w:p w14:paraId="278974F4" w14:textId="48CC71B7" w:rsidR="000251B5" w:rsidRDefault="000251B5" w:rsidP="00DF0937">
            <w:pPr>
              <w:spacing w:before="240"/>
              <w:ind w:firstLine="0"/>
              <w:jc w:val="left"/>
              <w:rPr>
                <w:rFonts w:cs="Arial"/>
                <w:sz w:val="20"/>
                <w:szCs w:val="20"/>
              </w:rPr>
            </w:pPr>
            <w:r>
              <w:rPr>
                <w:rFonts w:cs="Arial"/>
                <w:sz w:val="20"/>
                <w:szCs w:val="20"/>
              </w:rPr>
              <w:t>Inversor</w:t>
            </w:r>
          </w:p>
        </w:tc>
        <w:tc>
          <w:tcPr>
            <w:tcW w:w="2160" w:type="dxa"/>
          </w:tcPr>
          <w:p w14:paraId="5F588C15" w14:textId="7EB5ED3B" w:rsidR="000251B5" w:rsidRDefault="000251B5" w:rsidP="00A009D8">
            <w:pPr>
              <w:spacing w:before="240"/>
              <w:ind w:firstLine="0"/>
              <w:jc w:val="center"/>
              <w:rPr>
                <w:rFonts w:cs="Arial"/>
                <w:sz w:val="20"/>
                <w:szCs w:val="20"/>
              </w:rPr>
            </w:pPr>
            <w:r>
              <w:rPr>
                <w:rFonts w:cs="Arial"/>
                <w:sz w:val="20"/>
                <w:szCs w:val="20"/>
              </w:rPr>
              <w:t>1 a 20%</w:t>
            </w:r>
          </w:p>
        </w:tc>
        <w:tc>
          <w:tcPr>
            <w:tcW w:w="2224" w:type="dxa"/>
          </w:tcPr>
          <w:p w14:paraId="6302DA7E" w14:textId="4C7015C2" w:rsidR="000251B5" w:rsidRDefault="000251B5" w:rsidP="00A009D8">
            <w:pPr>
              <w:spacing w:before="240"/>
              <w:ind w:firstLine="0"/>
              <w:jc w:val="center"/>
              <w:rPr>
                <w:rFonts w:cs="Arial"/>
                <w:sz w:val="20"/>
                <w:szCs w:val="20"/>
              </w:rPr>
            </w:pPr>
            <w:r>
              <w:rPr>
                <w:rFonts w:cs="Arial"/>
                <w:sz w:val="20"/>
                <w:szCs w:val="20"/>
              </w:rPr>
              <w:t>3%</w:t>
            </w:r>
          </w:p>
        </w:tc>
      </w:tr>
    </w:tbl>
    <w:p w14:paraId="3DBBA003" w14:textId="7E237495" w:rsidR="00E81F85" w:rsidRPr="00A009D8" w:rsidRDefault="000251B5" w:rsidP="000E4E2D">
      <w:pPr>
        <w:spacing w:before="240"/>
        <w:ind w:firstLine="708"/>
        <w:jc w:val="left"/>
        <w:rPr>
          <w:rFonts w:cs="Arial"/>
          <w:sz w:val="20"/>
          <w:szCs w:val="20"/>
        </w:rPr>
      </w:pPr>
      <w:r w:rsidRPr="00A009D8">
        <w:rPr>
          <w:rFonts w:cs="Arial"/>
          <w:b/>
          <w:bCs/>
          <w:sz w:val="20"/>
          <w:szCs w:val="20"/>
        </w:rPr>
        <w:t xml:space="preserve">Quadro </w:t>
      </w:r>
      <w:r w:rsidR="00091C78">
        <w:rPr>
          <w:rFonts w:cs="Arial"/>
          <w:b/>
          <w:bCs/>
          <w:sz w:val="20"/>
          <w:szCs w:val="20"/>
        </w:rPr>
        <w:t>0</w:t>
      </w:r>
      <w:r w:rsidRPr="00A009D8">
        <w:rPr>
          <w:rFonts w:cs="Arial"/>
          <w:b/>
          <w:bCs/>
          <w:sz w:val="20"/>
          <w:szCs w:val="20"/>
        </w:rPr>
        <w:t>2:</w:t>
      </w:r>
      <w:r w:rsidRPr="00A009D8">
        <w:rPr>
          <w:rFonts w:cs="Arial"/>
          <w:sz w:val="20"/>
          <w:szCs w:val="20"/>
        </w:rPr>
        <w:t xml:space="preserve"> Valor</w:t>
      </w:r>
      <w:r w:rsidR="00ED61F5">
        <w:rPr>
          <w:rFonts w:cs="Arial"/>
          <w:sz w:val="20"/>
          <w:szCs w:val="20"/>
        </w:rPr>
        <w:t>es</w:t>
      </w:r>
      <w:r w:rsidRPr="00A009D8">
        <w:rPr>
          <w:rFonts w:cs="Arial"/>
          <w:sz w:val="20"/>
          <w:szCs w:val="20"/>
        </w:rPr>
        <w:t xml:space="preserve"> de perdas utilizado para o projeto</w:t>
      </w:r>
    </w:p>
    <w:p w14:paraId="0DBDBF68" w14:textId="74906EF6" w:rsidR="000251B5" w:rsidRPr="00A009D8" w:rsidRDefault="000251B5" w:rsidP="000E4E2D">
      <w:pPr>
        <w:spacing w:before="240"/>
        <w:ind w:firstLine="708"/>
        <w:jc w:val="left"/>
        <w:rPr>
          <w:rFonts w:cs="Arial"/>
          <w:sz w:val="20"/>
          <w:szCs w:val="20"/>
        </w:rPr>
      </w:pPr>
      <w:r w:rsidRPr="00A009D8">
        <w:rPr>
          <w:rFonts w:cs="Arial"/>
          <w:b/>
          <w:bCs/>
          <w:sz w:val="20"/>
          <w:szCs w:val="20"/>
        </w:rPr>
        <w:t>Fonte:</w:t>
      </w:r>
      <w:r w:rsidRPr="00A009D8">
        <w:rPr>
          <w:rFonts w:cs="Arial"/>
          <w:sz w:val="20"/>
          <w:szCs w:val="20"/>
        </w:rPr>
        <w:t xml:space="preserve"> </w:t>
      </w:r>
      <w:sdt>
        <w:sdtPr>
          <w:rPr>
            <w:rFonts w:cs="Arial"/>
            <w:sz w:val="20"/>
            <w:szCs w:val="20"/>
          </w:rPr>
          <w:id w:val="118433430"/>
          <w:citation/>
        </w:sdtPr>
        <w:sdtEndPr/>
        <w:sdtContent>
          <w:r w:rsidR="00BE6B9E">
            <w:rPr>
              <w:rFonts w:cs="Arial"/>
              <w:sz w:val="20"/>
              <w:szCs w:val="20"/>
            </w:rPr>
            <w:fldChar w:fldCharType="begin"/>
          </w:r>
          <w:r w:rsidR="00BE6B9E">
            <w:rPr>
              <w:rFonts w:cs="Arial"/>
              <w:sz w:val="20"/>
              <w:szCs w:val="20"/>
            </w:rPr>
            <w:instrText xml:space="preserve">CITATION Tás17 \l 1046 </w:instrText>
          </w:r>
          <w:r w:rsidR="00BE6B9E">
            <w:rPr>
              <w:rFonts w:cs="Arial"/>
              <w:sz w:val="20"/>
              <w:szCs w:val="20"/>
            </w:rPr>
            <w:fldChar w:fldCharType="separate"/>
          </w:r>
          <w:r w:rsidR="00D74913" w:rsidRPr="00D74913">
            <w:rPr>
              <w:rFonts w:cs="Arial"/>
              <w:noProof/>
              <w:sz w:val="20"/>
              <w:szCs w:val="20"/>
            </w:rPr>
            <w:t>(SIMIONI, 2017)</w:t>
          </w:r>
          <w:r w:rsidR="00BE6B9E">
            <w:rPr>
              <w:rFonts w:cs="Arial"/>
              <w:sz w:val="20"/>
              <w:szCs w:val="20"/>
            </w:rPr>
            <w:fldChar w:fldCharType="end"/>
          </w:r>
        </w:sdtContent>
      </w:sdt>
    </w:p>
    <w:p w14:paraId="17F570FF" w14:textId="1701CCBD" w:rsidR="00562712" w:rsidRPr="00A009D8" w:rsidRDefault="00562712" w:rsidP="00A009D8">
      <w:r>
        <w:rPr>
          <w:rFonts w:cs="Arial"/>
          <w:bCs/>
          <w:szCs w:val="24"/>
        </w:rPr>
        <w:t xml:space="preserve">A perda de </w:t>
      </w:r>
      <w:r w:rsidR="00106932" w:rsidRPr="0010787C">
        <w:t xml:space="preserve">Temperatura </w:t>
      </w:r>
      <w:r>
        <w:t xml:space="preserve">foi </w:t>
      </w:r>
      <w:r w:rsidR="005A75F8">
        <w:t>realizada</w:t>
      </w:r>
      <w:r>
        <w:t xml:space="preserve"> com a Equação </w:t>
      </w:r>
      <w:r w:rsidR="0016229C">
        <w:t>10</w:t>
      </w:r>
      <w:r>
        <w:t xml:space="preserve"> (</w:t>
      </w:r>
      <w:r w:rsidR="00106932" w:rsidRPr="0010787C">
        <w:t>perda por cálculo)</w:t>
      </w:r>
      <w:r>
        <w:t>.</w:t>
      </w:r>
      <w:r w:rsidR="00106932" w:rsidRPr="0010787C">
        <w:t xml:space="preserve"> Para saber a porcentagem de perda por temperatura, te</w:t>
      </w:r>
      <w:r w:rsidR="00C1050E">
        <w:t>m-se</w:t>
      </w:r>
      <w:r w:rsidR="00106932" w:rsidRPr="0010787C">
        <w:t xml:space="preserve"> que calcular alguns fatores com informações obtidas em institutos de climas e temperatura</w:t>
      </w:r>
      <w:r w:rsidR="00023500">
        <w:t xml:space="preserve"> (</w:t>
      </w:r>
      <w:r w:rsidR="00023500" w:rsidRPr="005A75F8">
        <w:rPr>
          <w:i/>
          <w:iCs/>
        </w:rPr>
        <w:t>getpowersolar</w:t>
      </w:r>
      <w:r w:rsidR="00023500">
        <w:t>)</w:t>
      </w:r>
      <w:r>
        <w:t>.</w:t>
      </w:r>
      <w:r w:rsidR="00106932" w:rsidRPr="0010787C">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679"/>
      </w:tblGrid>
      <w:tr w:rsidR="00562712" w:rsidRPr="00562712" w14:paraId="7B92517A" w14:textId="77777777" w:rsidTr="00A009D8">
        <w:tc>
          <w:tcPr>
            <w:tcW w:w="5382" w:type="dxa"/>
          </w:tcPr>
          <w:p w14:paraId="56673450" w14:textId="1D1A9AAC" w:rsidR="00562712" w:rsidRPr="00A009D8" w:rsidRDefault="00FA72B1" w:rsidP="00A009D8">
            <w:pPr>
              <w:rPr>
                <w:sz w:val="20"/>
                <w:szCs w:val="20"/>
                <w:lang w:val="en-US"/>
              </w:rPr>
            </w:pPr>
            <m:oMathPara>
              <m:oMath>
                <m:r>
                  <w:rPr>
                    <w:rFonts w:ascii="Cambria Math" w:hAnsi="Cambria Math"/>
                    <w:sz w:val="20"/>
                    <w:szCs w:val="20"/>
                    <w:lang w:val="en-US"/>
                  </w:rPr>
                  <m:t>T. inst = T. amb + (T.amb - T.ref)</m:t>
                </m:r>
              </m:oMath>
            </m:oMathPara>
          </w:p>
        </w:tc>
        <w:tc>
          <w:tcPr>
            <w:tcW w:w="3679" w:type="dxa"/>
          </w:tcPr>
          <w:p w14:paraId="504ED6C6" w14:textId="28EF3FA5" w:rsidR="00562712" w:rsidRPr="00A009D8" w:rsidRDefault="00562712">
            <w:pPr>
              <w:jc w:val="right"/>
              <w:rPr>
                <w:sz w:val="20"/>
                <w:szCs w:val="20"/>
                <w:lang w:val="en-US"/>
              </w:rPr>
            </w:pPr>
            <w:r w:rsidRPr="00562712">
              <w:rPr>
                <w:sz w:val="20"/>
                <w:szCs w:val="20"/>
              </w:rPr>
              <w:t>(</w:t>
            </w:r>
            <w:r w:rsidR="0016229C">
              <w:rPr>
                <w:sz w:val="20"/>
                <w:szCs w:val="20"/>
              </w:rPr>
              <w:t>10</w:t>
            </w:r>
            <w:r w:rsidRPr="00562712">
              <w:rPr>
                <w:sz w:val="20"/>
                <w:szCs w:val="20"/>
              </w:rPr>
              <w:t>)</w:t>
            </w:r>
          </w:p>
        </w:tc>
      </w:tr>
    </w:tbl>
    <w:p w14:paraId="3843719E" w14:textId="1F8ACAF8" w:rsidR="00ED61F5" w:rsidRPr="00A009D8" w:rsidRDefault="00ED61F5" w:rsidP="00A009D8">
      <w:pPr>
        <w:ind w:firstLine="0"/>
      </w:pPr>
      <w:r w:rsidRPr="00A009D8">
        <w:t>em que:</w:t>
      </w:r>
    </w:p>
    <w:p w14:paraId="69DFA2CF" w14:textId="77777777" w:rsidR="00106932" w:rsidRPr="0010787C" w:rsidRDefault="00106932" w:rsidP="00A009D8">
      <w:r w:rsidRPr="0010787C">
        <w:t>T. inst = É a diferença entre a temperatura real e a temperatura de referência</w:t>
      </w:r>
    </w:p>
    <w:p w14:paraId="4375BF8F" w14:textId="77777777" w:rsidR="00106932" w:rsidRPr="0010787C" w:rsidRDefault="00106932" w:rsidP="00A009D8">
      <w:r w:rsidRPr="0010787C">
        <w:lastRenderedPageBreak/>
        <w:t>T. amb = Temperatura ambiente (Calcula-se a temperatura máxima dos 12 últimos meses e divide por 12)</w:t>
      </w:r>
    </w:p>
    <w:p w14:paraId="17429B0E" w14:textId="77777777" w:rsidR="00106932" w:rsidRPr="0010787C" w:rsidRDefault="00106932" w:rsidP="00A009D8">
      <w:r w:rsidRPr="0010787C">
        <w:t>T.ref = Temperatura de referência para testes de Sistemas Fotovoltaicos determinados em 25ºC.</w:t>
      </w:r>
    </w:p>
    <w:p w14:paraId="0799C269" w14:textId="09FBE70A" w:rsidR="00EC4A77" w:rsidRPr="0010787C" w:rsidRDefault="00F62CD6" w:rsidP="00A009D8">
      <w:r>
        <w:t>Com bas</w:t>
      </w:r>
      <w:r w:rsidR="00DF0937">
        <w:t>e</w:t>
      </w:r>
      <w:r>
        <w:t xml:space="preserve"> nos dados de </w:t>
      </w:r>
      <w:r w:rsidR="00106932" w:rsidRPr="0010787C">
        <w:t>temperatura mensal</w:t>
      </w:r>
      <w:r>
        <w:t xml:space="preserve"> e </w:t>
      </w:r>
      <w:r w:rsidR="00106932" w:rsidRPr="0010787C">
        <w:t xml:space="preserve">de tipos de temperaturas na cidade </w:t>
      </w:r>
      <w:r w:rsidR="00C14FFC" w:rsidRPr="0010787C">
        <w:t>do projeto</w:t>
      </w:r>
      <w:r>
        <w:t xml:space="preserve"> </w:t>
      </w:r>
      <w:sdt>
        <w:sdtPr>
          <w:id w:val="-461119783"/>
          <w:citation/>
        </w:sdtPr>
        <w:sdtEndPr/>
        <w:sdtContent>
          <w:r>
            <w:fldChar w:fldCharType="begin"/>
          </w:r>
          <w:r>
            <w:instrText xml:space="preserve"> CITATION VIT20 \l 1046 </w:instrText>
          </w:r>
          <w:r>
            <w:fldChar w:fldCharType="separate"/>
          </w:r>
          <w:r w:rsidR="00D74913">
            <w:rPr>
              <w:noProof/>
            </w:rPr>
            <w:t>(VITÓRIA CLIMA (BRASIL), 2020)</w:t>
          </w:r>
          <w:r>
            <w:fldChar w:fldCharType="end"/>
          </w:r>
        </w:sdtContent>
      </w:sdt>
      <w:r>
        <w:t>.</w:t>
      </w:r>
    </w:p>
    <w:p w14:paraId="2ECB37FF" w14:textId="03F05C62" w:rsidR="00106932" w:rsidRPr="005A75F8" w:rsidRDefault="000C73F8" w:rsidP="00A009D8">
      <w:pPr>
        <w:rPr>
          <w:rFonts w:eastAsiaTheme="minorEastAsia"/>
          <w:sz w:val="22"/>
        </w:rPr>
      </w:pPr>
      <m:oMathPara>
        <m:oMathParaPr>
          <m:jc m:val="left"/>
        </m:oMathParaPr>
        <m:oMath>
          <m:r>
            <w:rPr>
              <w:rFonts w:ascii="Cambria Math" w:hAnsi="Cambria Math"/>
              <w:sz w:val="22"/>
            </w:rPr>
            <m:t xml:space="preserve">T.amb. = </m:t>
          </m:r>
          <m:f>
            <m:fPr>
              <m:ctrlPr>
                <w:rPr>
                  <w:rFonts w:ascii="Cambria Math" w:hAnsi="Cambria Math"/>
                  <w:i/>
                  <w:sz w:val="22"/>
                </w:rPr>
              </m:ctrlPr>
            </m:fPr>
            <m:num>
              <m:r>
                <w:rPr>
                  <w:rFonts w:ascii="Cambria Math" w:hAnsi="Cambria Math"/>
                  <w:sz w:val="22"/>
                </w:rPr>
                <m:t>31,8+31,4+29,9.28,5+27,1+26,3+26,7+26,8+27,5+28,4+29,7+28,9</m:t>
              </m:r>
            </m:num>
            <m:den>
              <m:r>
                <w:rPr>
                  <w:rFonts w:ascii="Cambria Math" w:hAnsi="Cambria Math"/>
                  <w:sz w:val="22"/>
                </w:rPr>
                <m:t xml:space="preserve">12 </m:t>
              </m:r>
            </m:den>
          </m:f>
        </m:oMath>
      </m:oMathPara>
    </w:p>
    <w:p w14:paraId="3714CD81" w14:textId="16CE0258" w:rsidR="000C73F8" w:rsidRPr="005A75F8" w:rsidRDefault="000C73F8" w:rsidP="00A009D8">
      <w:pPr>
        <w:rPr>
          <w:rFonts w:eastAsiaTheme="minorEastAsia"/>
        </w:rPr>
      </w:pPr>
      <m:oMathPara>
        <m:oMathParaPr>
          <m:jc m:val="left"/>
        </m:oMathParaPr>
        <m:oMath>
          <m:r>
            <w:rPr>
              <w:rFonts w:ascii="Cambria Math" w:eastAsiaTheme="minorEastAsia" w:hAnsi="Cambria Math"/>
            </w:rPr>
            <m:t>T.amb. =</m:t>
          </m:r>
          <m:r>
            <w:rPr>
              <w:rFonts w:ascii="Cambria Math" w:hAnsi="Cambria Math"/>
            </w:rPr>
            <m:t xml:space="preserve"> 28,58ºC</m:t>
          </m:r>
        </m:oMath>
      </m:oMathPara>
    </w:p>
    <w:p w14:paraId="452FF18D" w14:textId="2F7D4567" w:rsidR="00106932" w:rsidRPr="0010787C" w:rsidRDefault="000C73F8" w:rsidP="00A009D8">
      <w:r>
        <w:t>Aplicando a equação 10</w:t>
      </w:r>
      <w:r w:rsidR="00106932" w:rsidRPr="0010787C">
        <w:t xml:space="preserve">: </w:t>
      </w:r>
    </w:p>
    <w:p w14:paraId="5B5285BD" w14:textId="3D6391FE" w:rsidR="00106932" w:rsidRPr="005A75F8" w:rsidRDefault="00DF0937" w:rsidP="00A009D8">
      <w:pPr>
        <w:rPr>
          <w:rFonts w:ascii="Cambria Math" w:hAnsi="Cambria Math"/>
          <w:oMath/>
        </w:rPr>
      </w:pPr>
      <m:oMathPara>
        <m:oMathParaPr>
          <m:jc m:val="left"/>
        </m:oMathParaPr>
        <m:oMath>
          <m:r>
            <w:rPr>
              <w:rFonts w:ascii="Cambria Math" w:hAnsi="Cambria Math"/>
            </w:rPr>
            <m:t>T. inst = T. amb + (T.amb - T.ref)</m:t>
          </m:r>
        </m:oMath>
      </m:oMathPara>
    </w:p>
    <w:p w14:paraId="07E1837F" w14:textId="30FB2EB0" w:rsidR="00106932" w:rsidRPr="005A75F8" w:rsidRDefault="00DF0937" w:rsidP="00A009D8">
      <w:pPr>
        <w:rPr>
          <w:rFonts w:ascii="Cambria Math" w:hAnsi="Cambria Math"/>
          <w:lang w:val="en-US"/>
          <w:oMath/>
        </w:rPr>
      </w:pPr>
      <m:oMathPara>
        <m:oMathParaPr>
          <m:jc m:val="left"/>
        </m:oMathParaPr>
        <m:oMath>
          <m:r>
            <w:rPr>
              <w:rFonts w:ascii="Cambria Math" w:hAnsi="Cambria Math"/>
              <w:lang w:val="en-US"/>
            </w:rPr>
            <m:t>T. inst = 28,58 + (28,58 - 25)</m:t>
          </m:r>
        </m:oMath>
      </m:oMathPara>
    </w:p>
    <w:p w14:paraId="717E5ED3" w14:textId="040D4B75" w:rsidR="00106932" w:rsidRPr="005A75F8" w:rsidRDefault="00DF0937" w:rsidP="00A009D8">
      <w:pPr>
        <w:rPr>
          <w:rFonts w:ascii="Cambria Math" w:hAnsi="Cambria Math"/>
          <w:lang w:val="en-US"/>
          <w:oMath/>
        </w:rPr>
      </w:pPr>
      <m:oMathPara>
        <m:oMathParaPr>
          <m:jc m:val="left"/>
        </m:oMathParaPr>
        <m:oMath>
          <m:r>
            <w:rPr>
              <w:rFonts w:ascii="Cambria Math" w:hAnsi="Cambria Math"/>
              <w:lang w:val="en-US"/>
            </w:rPr>
            <m:t>T. inst = 32,16º C</m:t>
          </m:r>
        </m:oMath>
      </m:oMathPara>
    </w:p>
    <w:p w14:paraId="1808ADA1" w14:textId="2E4B1282" w:rsidR="00106932" w:rsidRPr="0010787C" w:rsidRDefault="00106932" w:rsidP="00A009D8">
      <w:r w:rsidRPr="0010787C">
        <w:t xml:space="preserve">Agora </w:t>
      </w:r>
      <w:r w:rsidR="00C1050E">
        <w:t xml:space="preserve">será calculado </w:t>
      </w:r>
      <w:r w:rsidRPr="0010787C">
        <w:t>o Coeficiente de temperatura que é dado pela formula:</w:t>
      </w:r>
    </w:p>
    <w:p w14:paraId="1FF9BF66" w14:textId="68344488" w:rsidR="00106932" w:rsidRPr="005A75F8" w:rsidRDefault="00DF0937" w:rsidP="00A009D8">
      <w:pPr>
        <w:rPr>
          <w:rFonts w:ascii="Cambria Math" w:hAnsi="Cambria Math"/>
          <w:lang w:val="en-US"/>
          <w:oMath/>
        </w:rPr>
      </w:pPr>
      <m:oMathPara>
        <m:oMathParaPr>
          <m:jc m:val="left"/>
        </m:oMathParaPr>
        <m:oMath>
          <m:r>
            <w:rPr>
              <w:rFonts w:ascii="Cambria Math" w:hAnsi="Cambria Math"/>
              <w:lang w:val="en-US"/>
            </w:rPr>
            <m:t>C. Temp = *C.mod*T. inst</m:t>
          </m:r>
        </m:oMath>
      </m:oMathPara>
    </w:p>
    <w:p w14:paraId="4B307196" w14:textId="0AD156E9" w:rsidR="00106932" w:rsidRPr="005A75F8" w:rsidRDefault="00DF0937" w:rsidP="00A009D8">
      <w:pPr>
        <w:ind w:firstLine="0"/>
        <w:rPr>
          <w:rFonts w:ascii="Cambria Math" w:hAnsi="Cambria Math"/>
          <w:oMath/>
        </w:rPr>
      </w:pPr>
      <m:oMathPara>
        <m:oMathParaPr>
          <m:jc m:val="left"/>
        </m:oMathParaPr>
        <m:oMath>
          <m:r>
            <w:rPr>
              <w:rFonts w:ascii="Cambria Math" w:hAnsi="Cambria Math"/>
            </w:rPr>
            <m:t>C. Temp = 0,44 * 28,58</m:t>
          </m:r>
        </m:oMath>
      </m:oMathPara>
    </w:p>
    <w:p w14:paraId="1C8276EA" w14:textId="44B75FE3" w:rsidR="00106932" w:rsidRPr="005A75F8" w:rsidRDefault="00DF0937" w:rsidP="00A009D8">
      <w:pPr>
        <w:rPr>
          <w:rFonts w:ascii="Cambria Math" w:hAnsi="Cambria Math"/>
          <w:oMath/>
        </w:rPr>
      </w:pPr>
      <m:oMathPara>
        <m:oMathParaPr>
          <m:jc m:val="left"/>
        </m:oMathParaPr>
        <m:oMath>
          <m:r>
            <w:rPr>
              <w:rFonts w:ascii="Cambria Math" w:hAnsi="Cambria Math"/>
            </w:rPr>
            <m:t>C. Temp = 12,57%</m:t>
          </m:r>
        </m:oMath>
      </m:oMathPara>
    </w:p>
    <w:p w14:paraId="763F5C18" w14:textId="313C70D7" w:rsidR="00106932" w:rsidRPr="0010787C" w:rsidRDefault="00106932" w:rsidP="00A009D8">
      <w:pPr>
        <w:rPr>
          <w:sz w:val="21"/>
          <w:szCs w:val="21"/>
        </w:rPr>
      </w:pPr>
      <w:r w:rsidRPr="0087781C">
        <w:rPr>
          <w:color w:val="000000" w:themeColor="text1"/>
        </w:rPr>
        <w:t>Com base em todas as per</w:t>
      </w:r>
      <w:r w:rsidR="00F355E9" w:rsidRPr="0087781C">
        <w:rPr>
          <w:color w:val="000000" w:themeColor="text1"/>
        </w:rPr>
        <w:t>d</w:t>
      </w:r>
      <w:r w:rsidRPr="0087781C">
        <w:rPr>
          <w:color w:val="000000" w:themeColor="text1"/>
        </w:rPr>
        <w:t xml:space="preserve">as </w:t>
      </w:r>
      <w:r w:rsidR="00ED61F5" w:rsidRPr="0087781C">
        <w:rPr>
          <w:color w:val="000000" w:themeColor="text1"/>
        </w:rPr>
        <w:t xml:space="preserve">e utilizando o Quadro </w:t>
      </w:r>
      <w:r w:rsidR="00091C78">
        <w:rPr>
          <w:color w:val="000000" w:themeColor="text1"/>
        </w:rPr>
        <w:t>0</w:t>
      </w:r>
      <w:r w:rsidR="00ED61F5" w:rsidRPr="0087781C">
        <w:rPr>
          <w:color w:val="000000" w:themeColor="text1"/>
        </w:rPr>
        <w:t xml:space="preserve">2, </w:t>
      </w:r>
      <w:r w:rsidR="00F355E9" w:rsidRPr="0087781C">
        <w:rPr>
          <w:color w:val="000000" w:themeColor="text1"/>
        </w:rPr>
        <w:t>verifica-se</w:t>
      </w:r>
      <w:r w:rsidR="00ED61F5" w:rsidRPr="0087781C">
        <w:rPr>
          <w:color w:val="000000" w:themeColor="text1"/>
        </w:rPr>
        <w:t xml:space="preserve"> que o rendimento total </w:t>
      </w:r>
      <w:r w:rsidR="00F355E9" w:rsidRPr="0087781C">
        <w:rPr>
          <w:color w:val="000000" w:themeColor="text1"/>
        </w:rPr>
        <w:t>do</w:t>
      </w:r>
      <w:r w:rsidR="00ED61F5" w:rsidRPr="0087781C">
        <w:rPr>
          <w:color w:val="000000" w:themeColor="text1"/>
        </w:rPr>
        <w:t xml:space="preserve"> sistema é</w:t>
      </w:r>
      <w:r w:rsidR="00F355E9" w:rsidRPr="0087781C">
        <w:rPr>
          <w:color w:val="000000" w:themeColor="text1"/>
        </w:rPr>
        <w:t xml:space="preserve"> de</w:t>
      </w:r>
      <w:r w:rsidR="00ED61F5" w:rsidRPr="0087781C">
        <w:rPr>
          <w:color w:val="000000" w:themeColor="text1"/>
        </w:rPr>
        <w:t xml:space="preserve"> 76%</w:t>
      </w:r>
      <w:r w:rsidR="0087781C">
        <w:rPr>
          <w:color w:val="000000" w:themeColor="text1"/>
        </w:rPr>
        <w:t>.</w:t>
      </w:r>
    </w:p>
    <w:p w14:paraId="29D45F16" w14:textId="24E74BC8" w:rsidR="00106932" w:rsidRPr="007354B0" w:rsidRDefault="007354B0">
      <w:pPr>
        <w:pStyle w:val="Ttulo5"/>
      </w:pPr>
      <w:r w:rsidRPr="007354B0">
        <w:t>4</w:t>
      </w:r>
      <w:r w:rsidR="00071D24" w:rsidRPr="007354B0">
        <w:t>.2.3.2</w:t>
      </w:r>
      <w:r w:rsidR="001138AE">
        <w:t>-</w:t>
      </w:r>
      <w:r w:rsidR="00071D24" w:rsidRPr="007354B0">
        <w:t xml:space="preserve"> </w:t>
      </w:r>
      <w:r w:rsidR="00106932" w:rsidRPr="007354B0">
        <w:t>Inclinação dos módulos</w:t>
      </w:r>
    </w:p>
    <w:p w14:paraId="53509666" w14:textId="67AC3469" w:rsidR="00106932" w:rsidRPr="0010787C" w:rsidRDefault="00106932" w:rsidP="000C4F3A">
      <w:r w:rsidRPr="0010787C">
        <w:t>A geração de energia é proporcional a quantidade de tempo de radiação solar captada pelo painel, ou seja, quanto mais tempo o painel fica exposto ao sol, maior é a geração de energia. E é por este motivo que é preciso estudar o local e também qual é a melhor posição do painel solar para obter o melhor aproveitamento</w:t>
      </w:r>
      <w:r w:rsidR="00831ADF">
        <w:t xml:space="preserve">, como pode ser observado na </w:t>
      </w:r>
      <w:r w:rsidR="001138AE">
        <w:t>F</w:t>
      </w:r>
      <w:r w:rsidR="00831ADF">
        <w:t xml:space="preserve">igura </w:t>
      </w:r>
      <w:r w:rsidR="00091C78">
        <w:t>0</w:t>
      </w:r>
      <w:r w:rsidR="00831ADF">
        <w:t>9</w:t>
      </w:r>
      <w:r w:rsidRPr="0010787C">
        <w:t>.</w:t>
      </w:r>
      <w:r w:rsidRPr="0010787C">
        <w:tab/>
      </w:r>
    </w:p>
    <w:p w14:paraId="55A6A4DD" w14:textId="43C5A99E" w:rsidR="00106932" w:rsidRPr="0010787C" w:rsidRDefault="00106932" w:rsidP="000C4F3A">
      <w:r w:rsidRPr="0010787C">
        <w:t>No movimento de rotação planetário, existe a linha do equador é a linha de referência para o nosso projeto pois é onde tem a maior quantidade de raios solares.</w:t>
      </w:r>
    </w:p>
    <w:p w14:paraId="750F9C02" w14:textId="054F41BB" w:rsidR="00106932" w:rsidRPr="0010787C" w:rsidRDefault="00106932" w:rsidP="000C4F3A">
      <w:r w:rsidRPr="0010787C">
        <w:t xml:space="preserve">O Brasil, está situado no </w:t>
      </w:r>
      <w:r w:rsidR="00EA35F5" w:rsidRPr="0010787C">
        <w:t>hemisfério</w:t>
      </w:r>
      <w:r w:rsidRPr="0010787C">
        <w:t xml:space="preserve"> Sul do planeta, abai</w:t>
      </w:r>
      <w:r w:rsidR="00C1050E">
        <w:t>xo da linha do equador, e como há</w:t>
      </w:r>
      <w:r w:rsidRPr="0010787C">
        <w:t xml:space="preserve"> </w:t>
      </w:r>
      <w:r w:rsidR="00C1050E">
        <w:t>a referência desta linha, deve-se</w:t>
      </w:r>
      <w:r w:rsidRPr="0010787C">
        <w:t xml:space="preserve"> desta forma dar preferência para os painéis solares ficarem voltados para o norte, tendo assim um melhor aproveitamento dos raios </w:t>
      </w:r>
      <w:r w:rsidR="00007D9E" w:rsidRPr="0010787C">
        <w:t>solares</w:t>
      </w:r>
      <w:sdt>
        <w:sdtPr>
          <w:id w:val="-629167785"/>
          <w:citation/>
        </w:sdtPr>
        <w:sdtEndPr/>
        <w:sdtContent>
          <w:r w:rsidR="001776A1">
            <w:fldChar w:fldCharType="begin"/>
          </w:r>
          <w:r w:rsidR="001776A1">
            <w:instrText xml:space="preserve"> CITATION Pin14 \l 1046 </w:instrText>
          </w:r>
          <w:r w:rsidR="001776A1">
            <w:fldChar w:fldCharType="separate"/>
          </w:r>
          <w:r w:rsidR="00D74913">
            <w:rPr>
              <w:noProof/>
            </w:rPr>
            <w:t xml:space="preserve"> (PINHO e GALDIO, 2014)</w:t>
          </w:r>
          <w:r w:rsidR="001776A1">
            <w:fldChar w:fldCharType="end"/>
          </w:r>
        </w:sdtContent>
      </w:sdt>
      <w:r w:rsidR="00A51454">
        <w:t>.</w:t>
      </w:r>
    </w:p>
    <w:p w14:paraId="72E0DDE1" w14:textId="77777777" w:rsidR="00106932" w:rsidRPr="0010787C" w:rsidRDefault="00106932" w:rsidP="000C4F3A">
      <w:r w:rsidRPr="0010787C">
        <w:rPr>
          <w:sz w:val="21"/>
          <w:szCs w:val="21"/>
        </w:rPr>
        <w:lastRenderedPageBreak/>
        <w:tab/>
      </w:r>
      <w:r w:rsidRPr="0010787C">
        <w:rPr>
          <w:noProof/>
          <w:lang w:eastAsia="pt-BR"/>
        </w:rPr>
        <w:drawing>
          <wp:inline distT="0" distB="0" distL="0" distR="0" wp14:anchorId="75C263FB" wp14:editId="3D828D91">
            <wp:extent cx="5400040" cy="2754331"/>
            <wp:effectExtent l="0" t="0" r="0" b="8255"/>
            <wp:docPr id="12" name="Imagem 12" descr="https://www.portal-energia.com/wp-content/uploadsthumbs/angulo-inclinacao-painel-solar-fotovolta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ortal-energia.com/wp-content/uploadsthumbs/angulo-inclinacao-painel-solar-fotovoltaic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754331"/>
                    </a:xfrm>
                    <a:prstGeom prst="rect">
                      <a:avLst/>
                    </a:prstGeom>
                    <a:noFill/>
                    <a:ln>
                      <a:noFill/>
                    </a:ln>
                  </pic:spPr>
                </pic:pic>
              </a:graphicData>
            </a:graphic>
          </wp:inline>
        </w:drawing>
      </w:r>
    </w:p>
    <w:p w14:paraId="19B8EB19" w14:textId="54638B4B" w:rsidR="00C14FFC" w:rsidRPr="00A009D8" w:rsidRDefault="000C4F3A" w:rsidP="000C4F3A">
      <w:pPr>
        <w:rPr>
          <w:sz w:val="22"/>
          <w:szCs w:val="20"/>
        </w:rPr>
      </w:pPr>
      <w:r w:rsidRPr="00140FD7">
        <w:rPr>
          <w:rFonts w:cs="Arial"/>
          <w:b/>
          <w:sz w:val="20"/>
          <w:szCs w:val="16"/>
        </w:rPr>
        <w:t xml:space="preserve">Figura </w:t>
      </w:r>
      <w:r w:rsidR="00091C78">
        <w:rPr>
          <w:rFonts w:cs="Arial"/>
          <w:b/>
          <w:sz w:val="20"/>
          <w:szCs w:val="16"/>
        </w:rPr>
        <w:t>0</w:t>
      </w:r>
      <w:r w:rsidRPr="00140FD7">
        <w:rPr>
          <w:rFonts w:cs="Arial"/>
          <w:b/>
          <w:iCs/>
          <w:sz w:val="20"/>
          <w:szCs w:val="16"/>
        </w:rPr>
        <w:fldChar w:fldCharType="begin"/>
      </w:r>
      <w:r w:rsidRPr="00140FD7">
        <w:rPr>
          <w:rFonts w:cs="Arial"/>
          <w:b/>
          <w:sz w:val="20"/>
          <w:szCs w:val="16"/>
        </w:rPr>
        <w:instrText xml:space="preserve"> SEQ Figura \* ARABIC </w:instrText>
      </w:r>
      <w:r w:rsidRPr="00140FD7">
        <w:rPr>
          <w:rFonts w:cs="Arial"/>
          <w:b/>
          <w:iCs/>
          <w:sz w:val="20"/>
          <w:szCs w:val="16"/>
        </w:rPr>
        <w:fldChar w:fldCharType="separate"/>
      </w:r>
      <w:r w:rsidR="00B231CA">
        <w:rPr>
          <w:rFonts w:cs="Arial"/>
          <w:b/>
          <w:noProof/>
          <w:sz w:val="20"/>
          <w:szCs w:val="16"/>
        </w:rPr>
        <w:t>9</w:t>
      </w:r>
      <w:r w:rsidRPr="00140FD7">
        <w:rPr>
          <w:rFonts w:cs="Arial"/>
          <w:b/>
          <w:iCs/>
          <w:sz w:val="20"/>
          <w:szCs w:val="16"/>
        </w:rPr>
        <w:fldChar w:fldCharType="end"/>
      </w:r>
      <w:r w:rsidRPr="00140FD7">
        <w:rPr>
          <w:rFonts w:cs="Arial"/>
          <w:b/>
          <w:iCs/>
          <w:sz w:val="20"/>
          <w:szCs w:val="16"/>
        </w:rPr>
        <w:t>:</w:t>
      </w:r>
      <w:r>
        <w:rPr>
          <w:rFonts w:cs="Arial"/>
          <w:b/>
          <w:iCs/>
          <w:sz w:val="20"/>
          <w:szCs w:val="16"/>
        </w:rPr>
        <w:t xml:space="preserve"> </w:t>
      </w:r>
      <w:r w:rsidR="00106932" w:rsidRPr="00A009D8">
        <w:rPr>
          <w:sz w:val="22"/>
          <w:szCs w:val="20"/>
        </w:rPr>
        <w:t>Imagem d</w:t>
      </w:r>
      <w:r w:rsidR="001776A1">
        <w:rPr>
          <w:sz w:val="22"/>
          <w:szCs w:val="20"/>
        </w:rPr>
        <w:t xml:space="preserve">a </w:t>
      </w:r>
      <w:r w:rsidR="00106932" w:rsidRPr="00A009D8">
        <w:rPr>
          <w:sz w:val="22"/>
          <w:szCs w:val="20"/>
        </w:rPr>
        <w:t>posição ideal de inclinação dos painéis solares</w:t>
      </w:r>
    </w:p>
    <w:p w14:paraId="37ACE2F8" w14:textId="462523BF" w:rsidR="00106932" w:rsidRPr="00A009D8" w:rsidRDefault="00C14FFC" w:rsidP="00A009D8">
      <w:pPr>
        <w:rPr>
          <w:sz w:val="22"/>
          <w:szCs w:val="20"/>
        </w:rPr>
      </w:pPr>
      <w:r w:rsidRPr="00E70092">
        <w:rPr>
          <w:b/>
          <w:bCs/>
          <w:sz w:val="22"/>
          <w:szCs w:val="20"/>
        </w:rPr>
        <w:t>Fonte:</w:t>
      </w:r>
      <w:r w:rsidRPr="00A009D8">
        <w:rPr>
          <w:sz w:val="22"/>
          <w:szCs w:val="20"/>
        </w:rPr>
        <w:t xml:space="preserve"> </w:t>
      </w:r>
      <w:sdt>
        <w:sdtPr>
          <w:rPr>
            <w:sz w:val="22"/>
            <w:szCs w:val="20"/>
          </w:rPr>
          <w:id w:val="-509912633"/>
          <w:citation/>
        </w:sdtPr>
        <w:sdtEndPr/>
        <w:sdtContent>
          <w:r w:rsidR="001776A1">
            <w:rPr>
              <w:sz w:val="22"/>
              <w:szCs w:val="20"/>
            </w:rPr>
            <w:fldChar w:fldCharType="begin"/>
          </w:r>
          <w:r w:rsidR="008D1D03">
            <w:rPr>
              <w:sz w:val="22"/>
              <w:szCs w:val="20"/>
            </w:rPr>
            <w:instrText xml:space="preserve">CITATION Ped18 \l 1046 </w:instrText>
          </w:r>
          <w:r w:rsidR="001776A1">
            <w:rPr>
              <w:sz w:val="22"/>
              <w:szCs w:val="20"/>
            </w:rPr>
            <w:fldChar w:fldCharType="separate"/>
          </w:r>
          <w:r w:rsidR="00D74913" w:rsidRPr="00D74913">
            <w:rPr>
              <w:noProof/>
              <w:sz w:val="22"/>
              <w:szCs w:val="20"/>
            </w:rPr>
            <w:t>(REIS, 2018)</w:t>
          </w:r>
          <w:r w:rsidR="001776A1">
            <w:rPr>
              <w:sz w:val="22"/>
              <w:szCs w:val="20"/>
            </w:rPr>
            <w:fldChar w:fldCharType="end"/>
          </w:r>
        </w:sdtContent>
      </w:sdt>
    </w:p>
    <w:p w14:paraId="7E8C2306" w14:textId="1EEA8D27" w:rsidR="00106932" w:rsidRPr="0010787C" w:rsidRDefault="00106932" w:rsidP="00A009D8">
      <w:r w:rsidRPr="0010787C">
        <w:t xml:space="preserve">Desta forma, </w:t>
      </w:r>
      <w:r w:rsidR="00ED61F5" w:rsidRPr="0010787C">
        <w:t>te</w:t>
      </w:r>
      <w:r w:rsidR="00ED61F5">
        <w:t>m-se</w:t>
      </w:r>
      <w:r w:rsidR="00ED61F5" w:rsidRPr="0010787C">
        <w:t xml:space="preserve"> </w:t>
      </w:r>
      <w:r w:rsidRPr="0010787C">
        <w:t>o maior aproveitamento quando/se os painéis solares ficarem voltados para o Norte.</w:t>
      </w:r>
    </w:p>
    <w:p w14:paraId="11B5B24B" w14:textId="77777777" w:rsidR="0087781C" w:rsidRPr="0087781C" w:rsidRDefault="0087781C" w:rsidP="0087781C">
      <w:r w:rsidRPr="0087781C">
        <w:t>Porém, em alguns casos, dependendo da geografia do local, a posição norte não seja a mais viáveis de se instalar os módulos fotovoltaicos, e além disso, como a temperatura influencia diretamente na geração de energia, considerando que o melhor aproveitamento da energia solar ocorre no período da manhã onde a temperatura está um pouco menor do que na parte da tarde. Dessa forma, uma posição também a se considerar é colocar os painéis voltados para o leste. Se mesmo assim, não houver esta opção, observando a geografia planetária, é interessante instalar como 3ª opção voltada para o Oeste, e como a última opção, para o Sul. É importante frisar que o Brasil é um país com um ótimo potencial solar, e caso a única opção forem as placas voltadas para o Sul, a energia será gerada também, pois serão consideradas todas estas opções, inclusive de posições dos painéis e irradiação, no dimensionamento do sistema.</w:t>
      </w:r>
    </w:p>
    <w:p w14:paraId="0630EC4B" w14:textId="4B7C650A" w:rsidR="0087781C" w:rsidRDefault="0087781C" w:rsidP="001138AE">
      <w:pPr>
        <w:rPr>
          <w:b/>
        </w:rPr>
      </w:pPr>
      <w:r w:rsidRPr="0087781C">
        <w:t>Já em relação a inclinação dos painéis, o ideal é considerar a latitude do local. Por exemplo, em Cariacica - ES (local do projeto), a latitude local é 20.262413, ou seja, o ideal é usar 20º de inclinação para instalar os painéis</w:t>
      </w:r>
      <w:sdt>
        <w:sdtPr>
          <w:rPr>
            <w:b/>
          </w:rPr>
          <w:id w:val="-1803607950"/>
          <w:citation/>
        </w:sdtPr>
        <w:sdtEndPr/>
        <w:sdtContent>
          <w:r w:rsidRPr="0087781C">
            <w:rPr>
              <w:b/>
            </w:rPr>
            <w:fldChar w:fldCharType="begin"/>
          </w:r>
          <w:r w:rsidRPr="0087781C">
            <w:instrText xml:space="preserve"> CITATION Pin14 \l 1046 </w:instrText>
          </w:r>
          <w:r w:rsidRPr="0087781C">
            <w:rPr>
              <w:b/>
            </w:rPr>
            <w:fldChar w:fldCharType="separate"/>
          </w:r>
          <w:r w:rsidR="00D74913">
            <w:rPr>
              <w:noProof/>
            </w:rPr>
            <w:t xml:space="preserve"> (PINHO e GALDIO, 2014)</w:t>
          </w:r>
          <w:r w:rsidRPr="0087781C">
            <w:rPr>
              <w:b/>
            </w:rPr>
            <w:fldChar w:fldCharType="end"/>
          </w:r>
        </w:sdtContent>
      </w:sdt>
      <w:r w:rsidRPr="0087781C">
        <w:t xml:space="preserve"> </w:t>
      </w:r>
      <w:r w:rsidR="007167F1">
        <w:t>.</w:t>
      </w:r>
    </w:p>
    <w:p w14:paraId="6EAEA17C" w14:textId="1033FA78" w:rsidR="00ED61F5" w:rsidRDefault="00ED61F5" w:rsidP="001138AE">
      <w:pPr>
        <w:pStyle w:val="Ttulo2"/>
        <w:rPr>
          <w:rFonts w:eastAsiaTheme="minorHAnsi"/>
        </w:rPr>
      </w:pPr>
      <w:r w:rsidRPr="0087781C">
        <w:rPr>
          <w:rFonts w:eastAsiaTheme="minorHAnsi"/>
        </w:rPr>
        <w:t>4.</w:t>
      </w:r>
      <w:r w:rsidR="007354B0" w:rsidRPr="0087781C">
        <w:rPr>
          <w:rFonts w:eastAsiaTheme="minorHAnsi"/>
        </w:rPr>
        <w:t>3</w:t>
      </w:r>
      <w:r w:rsidR="0087781C">
        <w:rPr>
          <w:rFonts w:eastAsiaTheme="minorHAnsi"/>
        </w:rPr>
        <w:t xml:space="preserve"> </w:t>
      </w:r>
      <w:r w:rsidRPr="0087781C">
        <w:rPr>
          <w:rFonts w:eastAsiaTheme="minorHAnsi"/>
        </w:rPr>
        <w:t>-</w:t>
      </w:r>
      <w:r>
        <w:rPr>
          <w:rFonts w:eastAsiaTheme="minorHAnsi"/>
        </w:rPr>
        <w:t xml:space="preserve"> Lista de Materiais</w:t>
      </w:r>
    </w:p>
    <w:p w14:paraId="31E5A6D1" w14:textId="014A43ED" w:rsidR="0052630A" w:rsidRDefault="00ED61F5" w:rsidP="0052630A">
      <w:pPr>
        <w:rPr>
          <w:b/>
          <w:bCs/>
          <w:sz w:val="22"/>
        </w:rPr>
      </w:pPr>
      <w:r>
        <w:t xml:space="preserve">O projeto teve como lista de matérias os descritos na </w:t>
      </w:r>
      <w:r w:rsidR="00091C78">
        <w:t>Tabela 0</w:t>
      </w:r>
      <w:r w:rsidR="0052630A">
        <w:t>4</w:t>
      </w:r>
      <w:r w:rsidR="007167F1">
        <w:rPr>
          <w:b/>
          <w:bCs/>
          <w:sz w:val="22"/>
        </w:rPr>
        <w:t>.</w:t>
      </w:r>
    </w:p>
    <w:p w14:paraId="379E0171" w14:textId="65420A33" w:rsidR="00ED61F5" w:rsidRPr="0052630A" w:rsidRDefault="0052630A" w:rsidP="0052630A">
      <w:pPr>
        <w:rPr>
          <w:sz w:val="22"/>
        </w:rPr>
      </w:pPr>
      <w:r>
        <w:rPr>
          <w:b/>
          <w:bCs/>
          <w:sz w:val="22"/>
        </w:rPr>
        <w:lastRenderedPageBreak/>
        <w:t>Tabela</w:t>
      </w:r>
      <w:r w:rsidRPr="00A009D8">
        <w:rPr>
          <w:b/>
          <w:bCs/>
          <w:sz w:val="22"/>
        </w:rPr>
        <w:t xml:space="preserve"> </w:t>
      </w:r>
      <w:r w:rsidR="00091C78">
        <w:rPr>
          <w:b/>
          <w:bCs/>
          <w:sz w:val="22"/>
        </w:rPr>
        <w:t>0</w:t>
      </w:r>
      <w:r>
        <w:rPr>
          <w:b/>
          <w:bCs/>
          <w:sz w:val="22"/>
        </w:rPr>
        <w:t>4</w:t>
      </w:r>
      <w:r w:rsidRPr="00A009D8">
        <w:rPr>
          <w:sz w:val="22"/>
        </w:rPr>
        <w:t>: Preços dos equipamentos do projeto</w:t>
      </w:r>
    </w:p>
    <w:tbl>
      <w:tblPr>
        <w:tblStyle w:val="TabelaSimples2"/>
        <w:tblW w:w="9140" w:type="dxa"/>
        <w:tblLook w:val="04A0" w:firstRow="1" w:lastRow="0" w:firstColumn="1" w:lastColumn="0" w:noHBand="0" w:noVBand="1"/>
      </w:tblPr>
      <w:tblGrid>
        <w:gridCol w:w="3018"/>
        <w:gridCol w:w="1812"/>
        <w:gridCol w:w="2498"/>
        <w:gridCol w:w="1812"/>
      </w:tblGrid>
      <w:tr w:rsidR="00ED61F5" w:rsidRPr="00D4019E" w14:paraId="131240D9" w14:textId="77777777" w:rsidTr="00526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7164C4BE" w14:textId="48839237" w:rsidR="00ED61F5" w:rsidRPr="00A009D8" w:rsidRDefault="00ED61F5" w:rsidP="00ED61F5">
            <w:pPr>
              <w:ind w:firstLine="0"/>
              <w:rPr>
                <w:sz w:val="20"/>
                <w:szCs w:val="20"/>
              </w:rPr>
            </w:pPr>
            <w:r w:rsidRPr="00A009D8">
              <w:rPr>
                <w:sz w:val="20"/>
                <w:szCs w:val="20"/>
              </w:rPr>
              <w:t>Item</w:t>
            </w:r>
          </w:p>
        </w:tc>
        <w:tc>
          <w:tcPr>
            <w:tcW w:w="1812" w:type="dxa"/>
          </w:tcPr>
          <w:p w14:paraId="41DCAF2D" w14:textId="263657E1" w:rsidR="00ED61F5" w:rsidRPr="00A009D8" w:rsidRDefault="00ED61F5" w:rsidP="00ED61F5">
            <w:pPr>
              <w:ind w:firstLine="0"/>
              <w:cnfStyle w:val="100000000000" w:firstRow="1" w:lastRow="0" w:firstColumn="0" w:lastColumn="0" w:oddVBand="0" w:evenVBand="0" w:oddHBand="0" w:evenHBand="0" w:firstRowFirstColumn="0" w:firstRowLastColumn="0" w:lastRowFirstColumn="0" w:lastRowLastColumn="0"/>
              <w:rPr>
                <w:sz w:val="20"/>
                <w:szCs w:val="20"/>
              </w:rPr>
            </w:pPr>
            <w:r w:rsidRPr="00A009D8">
              <w:rPr>
                <w:sz w:val="20"/>
                <w:szCs w:val="20"/>
              </w:rPr>
              <w:t>Quantidade</w:t>
            </w:r>
          </w:p>
        </w:tc>
        <w:tc>
          <w:tcPr>
            <w:tcW w:w="2498" w:type="dxa"/>
          </w:tcPr>
          <w:p w14:paraId="4A391874" w14:textId="527111C6" w:rsidR="00ED61F5" w:rsidRPr="00A009D8" w:rsidRDefault="00ED61F5" w:rsidP="00ED61F5">
            <w:pPr>
              <w:ind w:firstLine="0"/>
              <w:cnfStyle w:val="100000000000" w:firstRow="1" w:lastRow="0" w:firstColumn="0" w:lastColumn="0" w:oddVBand="0" w:evenVBand="0" w:oddHBand="0" w:evenHBand="0" w:firstRowFirstColumn="0" w:firstRowLastColumn="0" w:lastRowFirstColumn="0" w:lastRowLastColumn="0"/>
              <w:rPr>
                <w:sz w:val="20"/>
                <w:szCs w:val="20"/>
              </w:rPr>
            </w:pPr>
            <w:r w:rsidRPr="00A009D8">
              <w:rPr>
                <w:sz w:val="20"/>
                <w:szCs w:val="20"/>
              </w:rPr>
              <w:t>Valor unitário (R$)</w:t>
            </w:r>
          </w:p>
        </w:tc>
        <w:tc>
          <w:tcPr>
            <w:tcW w:w="1812" w:type="dxa"/>
          </w:tcPr>
          <w:p w14:paraId="0B6C0272" w14:textId="75783741" w:rsidR="00ED61F5" w:rsidRPr="00A009D8" w:rsidRDefault="00ED61F5" w:rsidP="00ED61F5">
            <w:pPr>
              <w:ind w:firstLine="0"/>
              <w:cnfStyle w:val="100000000000" w:firstRow="1" w:lastRow="0" w:firstColumn="0" w:lastColumn="0" w:oddVBand="0" w:evenVBand="0" w:oddHBand="0" w:evenHBand="0" w:firstRowFirstColumn="0" w:firstRowLastColumn="0" w:lastRowFirstColumn="0" w:lastRowLastColumn="0"/>
              <w:rPr>
                <w:sz w:val="20"/>
                <w:szCs w:val="20"/>
              </w:rPr>
            </w:pPr>
            <w:r w:rsidRPr="00A009D8">
              <w:rPr>
                <w:sz w:val="20"/>
                <w:szCs w:val="20"/>
              </w:rPr>
              <w:t>Valor total (R$)</w:t>
            </w:r>
          </w:p>
        </w:tc>
      </w:tr>
      <w:tr w:rsidR="00ED61F5" w:rsidRPr="00D4019E" w14:paraId="48173C43" w14:textId="77777777" w:rsidTr="00526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3E4E8EA3" w14:textId="1D069F3A" w:rsidR="00ED61F5" w:rsidRPr="00A009D8" w:rsidRDefault="00ED61F5" w:rsidP="00ED61F5">
            <w:pPr>
              <w:ind w:firstLine="0"/>
              <w:rPr>
                <w:sz w:val="20"/>
                <w:szCs w:val="20"/>
              </w:rPr>
            </w:pPr>
            <w:r w:rsidRPr="00A009D8">
              <w:rPr>
                <w:sz w:val="20"/>
                <w:szCs w:val="20"/>
              </w:rPr>
              <w:t>Cabos 4 mm²</w:t>
            </w:r>
          </w:p>
        </w:tc>
        <w:tc>
          <w:tcPr>
            <w:tcW w:w="1812" w:type="dxa"/>
          </w:tcPr>
          <w:p w14:paraId="66C2D9D4" w14:textId="5CCDC2A9" w:rsidR="00ED61F5" w:rsidRPr="00A009D8" w:rsidRDefault="00ED61F5" w:rsidP="00ED61F5">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A009D8">
              <w:rPr>
                <w:sz w:val="20"/>
                <w:szCs w:val="20"/>
              </w:rPr>
              <w:t>30 m</w:t>
            </w:r>
          </w:p>
        </w:tc>
        <w:tc>
          <w:tcPr>
            <w:tcW w:w="2498" w:type="dxa"/>
          </w:tcPr>
          <w:p w14:paraId="5C2B9951" w14:textId="7E685C4B" w:rsidR="00ED61F5" w:rsidRPr="00A009D8" w:rsidRDefault="00ED61F5" w:rsidP="00ED61F5">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A009D8">
              <w:rPr>
                <w:sz w:val="20"/>
                <w:szCs w:val="20"/>
              </w:rPr>
              <w:t>92,50 por 10 metros</w:t>
            </w:r>
          </w:p>
        </w:tc>
        <w:tc>
          <w:tcPr>
            <w:tcW w:w="1812" w:type="dxa"/>
          </w:tcPr>
          <w:p w14:paraId="0FA5A992" w14:textId="19C88B0E" w:rsidR="00ED61F5" w:rsidRPr="00A009D8" w:rsidRDefault="00ED61F5" w:rsidP="00ED61F5">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A009D8">
              <w:rPr>
                <w:sz w:val="20"/>
                <w:szCs w:val="20"/>
              </w:rPr>
              <w:t>277,00</w:t>
            </w:r>
          </w:p>
        </w:tc>
      </w:tr>
      <w:tr w:rsidR="00ED61F5" w:rsidRPr="00D4019E" w14:paraId="27144C64" w14:textId="77777777" w:rsidTr="0052630A">
        <w:tc>
          <w:tcPr>
            <w:cnfStyle w:val="001000000000" w:firstRow="0" w:lastRow="0" w:firstColumn="1" w:lastColumn="0" w:oddVBand="0" w:evenVBand="0" w:oddHBand="0" w:evenHBand="0" w:firstRowFirstColumn="0" w:firstRowLastColumn="0" w:lastRowFirstColumn="0" w:lastRowLastColumn="0"/>
            <w:tcW w:w="3018" w:type="dxa"/>
          </w:tcPr>
          <w:p w14:paraId="3E6FA5FD" w14:textId="3901767A" w:rsidR="00ED61F5" w:rsidRPr="00A009D8" w:rsidRDefault="00ED61F5" w:rsidP="00ED61F5">
            <w:pPr>
              <w:ind w:firstLine="0"/>
              <w:rPr>
                <w:sz w:val="20"/>
                <w:szCs w:val="20"/>
              </w:rPr>
            </w:pPr>
            <w:r w:rsidRPr="00A009D8">
              <w:rPr>
                <w:sz w:val="20"/>
                <w:szCs w:val="20"/>
              </w:rPr>
              <w:t xml:space="preserve">Inversor </w:t>
            </w:r>
            <w:r w:rsidRPr="00A009D8">
              <w:rPr>
                <w:i/>
                <w:iCs/>
                <w:sz w:val="20"/>
                <w:szCs w:val="20"/>
              </w:rPr>
              <w:t>Growatt</w:t>
            </w:r>
            <w:r w:rsidRPr="00A009D8">
              <w:rPr>
                <w:sz w:val="20"/>
                <w:szCs w:val="20"/>
              </w:rPr>
              <w:t xml:space="preserve"> 1500 W</w:t>
            </w:r>
          </w:p>
        </w:tc>
        <w:tc>
          <w:tcPr>
            <w:tcW w:w="1812" w:type="dxa"/>
          </w:tcPr>
          <w:p w14:paraId="5C3FB7F8" w14:textId="5CAAAA0C" w:rsidR="00ED61F5" w:rsidRPr="00A009D8" w:rsidRDefault="00ED61F5" w:rsidP="00ED61F5">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A009D8">
              <w:rPr>
                <w:sz w:val="20"/>
                <w:szCs w:val="20"/>
              </w:rPr>
              <w:t>1</w:t>
            </w:r>
          </w:p>
        </w:tc>
        <w:tc>
          <w:tcPr>
            <w:tcW w:w="2498" w:type="dxa"/>
          </w:tcPr>
          <w:p w14:paraId="138195DD" w14:textId="1631345E" w:rsidR="00ED61F5" w:rsidRPr="00A009D8" w:rsidRDefault="00ED61F5" w:rsidP="00ED61F5">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A009D8">
              <w:rPr>
                <w:sz w:val="20"/>
                <w:szCs w:val="20"/>
              </w:rPr>
              <w:t>2361,00</w:t>
            </w:r>
          </w:p>
        </w:tc>
        <w:tc>
          <w:tcPr>
            <w:tcW w:w="1812" w:type="dxa"/>
          </w:tcPr>
          <w:p w14:paraId="6D5F00EB" w14:textId="0C735B19" w:rsidR="00ED61F5" w:rsidRPr="00A009D8" w:rsidRDefault="00ED61F5" w:rsidP="00ED61F5">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A009D8">
              <w:rPr>
                <w:sz w:val="20"/>
                <w:szCs w:val="20"/>
              </w:rPr>
              <w:t>2361,00</w:t>
            </w:r>
          </w:p>
        </w:tc>
      </w:tr>
      <w:tr w:rsidR="00ED61F5" w:rsidRPr="00D4019E" w14:paraId="04B80DCE" w14:textId="77777777" w:rsidTr="00526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50C367AD" w14:textId="035F31A5" w:rsidR="00ED61F5" w:rsidRPr="00A009D8" w:rsidRDefault="00ED61F5" w:rsidP="00ED61F5">
            <w:pPr>
              <w:ind w:firstLine="0"/>
              <w:rPr>
                <w:sz w:val="20"/>
                <w:szCs w:val="20"/>
              </w:rPr>
            </w:pPr>
            <w:r w:rsidRPr="00A009D8">
              <w:rPr>
                <w:i/>
                <w:iCs/>
                <w:sz w:val="20"/>
                <w:szCs w:val="20"/>
              </w:rPr>
              <w:t>String</w:t>
            </w:r>
            <w:r w:rsidRPr="00A009D8">
              <w:rPr>
                <w:sz w:val="20"/>
                <w:szCs w:val="20"/>
              </w:rPr>
              <w:t xml:space="preserve"> box CC+CA</w:t>
            </w:r>
          </w:p>
        </w:tc>
        <w:tc>
          <w:tcPr>
            <w:tcW w:w="1812" w:type="dxa"/>
          </w:tcPr>
          <w:p w14:paraId="736D3F65" w14:textId="2B6830D1" w:rsidR="00ED61F5" w:rsidRPr="00A009D8" w:rsidRDefault="00ED61F5" w:rsidP="00ED61F5">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A009D8">
              <w:rPr>
                <w:sz w:val="20"/>
                <w:szCs w:val="20"/>
              </w:rPr>
              <w:t>1</w:t>
            </w:r>
          </w:p>
        </w:tc>
        <w:tc>
          <w:tcPr>
            <w:tcW w:w="2498" w:type="dxa"/>
          </w:tcPr>
          <w:p w14:paraId="412606F1" w14:textId="254A5D8A" w:rsidR="00ED61F5" w:rsidRPr="00A009D8" w:rsidRDefault="00ED61F5" w:rsidP="00ED61F5">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A009D8">
              <w:rPr>
                <w:sz w:val="20"/>
                <w:szCs w:val="20"/>
              </w:rPr>
              <w:t>750,00</w:t>
            </w:r>
          </w:p>
        </w:tc>
        <w:tc>
          <w:tcPr>
            <w:tcW w:w="1812" w:type="dxa"/>
          </w:tcPr>
          <w:p w14:paraId="6AE53220" w14:textId="23B196B8" w:rsidR="00ED61F5" w:rsidRPr="00A009D8" w:rsidRDefault="00ED61F5" w:rsidP="00ED61F5">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A009D8">
              <w:rPr>
                <w:sz w:val="20"/>
                <w:szCs w:val="20"/>
              </w:rPr>
              <w:t>750,00</w:t>
            </w:r>
          </w:p>
        </w:tc>
      </w:tr>
      <w:tr w:rsidR="00ED61F5" w:rsidRPr="00D4019E" w14:paraId="118E84DB" w14:textId="77777777" w:rsidTr="0052630A">
        <w:tc>
          <w:tcPr>
            <w:cnfStyle w:val="001000000000" w:firstRow="0" w:lastRow="0" w:firstColumn="1" w:lastColumn="0" w:oddVBand="0" w:evenVBand="0" w:oddHBand="0" w:evenHBand="0" w:firstRowFirstColumn="0" w:firstRowLastColumn="0" w:lastRowFirstColumn="0" w:lastRowLastColumn="0"/>
            <w:tcW w:w="3018" w:type="dxa"/>
          </w:tcPr>
          <w:p w14:paraId="23F6591A" w14:textId="0BB5E1FA" w:rsidR="00ED61F5" w:rsidRPr="00A009D8" w:rsidRDefault="00ED61F5" w:rsidP="00ED61F5">
            <w:pPr>
              <w:ind w:firstLine="0"/>
              <w:rPr>
                <w:sz w:val="20"/>
                <w:szCs w:val="20"/>
              </w:rPr>
            </w:pPr>
            <w:r w:rsidRPr="00A009D8">
              <w:rPr>
                <w:sz w:val="20"/>
                <w:szCs w:val="20"/>
              </w:rPr>
              <w:t>Conectores MC4 Macho-Fêmea</w:t>
            </w:r>
          </w:p>
        </w:tc>
        <w:tc>
          <w:tcPr>
            <w:tcW w:w="1812" w:type="dxa"/>
          </w:tcPr>
          <w:p w14:paraId="3CC4F5F0" w14:textId="08798EEC" w:rsidR="00ED61F5" w:rsidRPr="00A009D8" w:rsidRDefault="001776A1" w:rsidP="00ED61F5">
            <w:pPr>
              <w:ind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2498" w:type="dxa"/>
          </w:tcPr>
          <w:p w14:paraId="6B1BDA91" w14:textId="3A6CA03E" w:rsidR="00ED61F5" w:rsidRPr="00A009D8" w:rsidRDefault="001776A1" w:rsidP="00ED61F5">
            <w:pPr>
              <w:ind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16,90</w:t>
            </w:r>
          </w:p>
        </w:tc>
        <w:tc>
          <w:tcPr>
            <w:tcW w:w="1812" w:type="dxa"/>
          </w:tcPr>
          <w:p w14:paraId="269CD979" w14:textId="744C4050" w:rsidR="00ED61F5" w:rsidRPr="00A009D8" w:rsidRDefault="001776A1" w:rsidP="00ED61F5">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1776A1">
              <w:rPr>
                <w:sz w:val="20"/>
                <w:szCs w:val="20"/>
              </w:rPr>
              <w:t>33,8</w:t>
            </w:r>
            <w:r>
              <w:rPr>
                <w:sz w:val="20"/>
                <w:szCs w:val="20"/>
              </w:rPr>
              <w:t>0</w:t>
            </w:r>
          </w:p>
        </w:tc>
      </w:tr>
      <w:tr w:rsidR="00ED61F5" w:rsidRPr="00D4019E" w14:paraId="445B3D9C" w14:textId="77777777" w:rsidTr="00526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79790C7" w14:textId="3891E481" w:rsidR="00ED61F5" w:rsidRPr="00A009D8" w:rsidRDefault="00ED61F5" w:rsidP="00ED61F5">
            <w:pPr>
              <w:ind w:firstLine="0"/>
              <w:rPr>
                <w:sz w:val="20"/>
                <w:szCs w:val="20"/>
              </w:rPr>
            </w:pPr>
            <w:r w:rsidRPr="00A009D8">
              <w:rPr>
                <w:sz w:val="20"/>
                <w:szCs w:val="20"/>
              </w:rPr>
              <w:t>Transformador 220/110V</w:t>
            </w:r>
          </w:p>
        </w:tc>
        <w:tc>
          <w:tcPr>
            <w:tcW w:w="1812" w:type="dxa"/>
          </w:tcPr>
          <w:p w14:paraId="7C99E68D" w14:textId="4FF7F703" w:rsidR="00ED61F5" w:rsidRPr="00A009D8" w:rsidRDefault="00ED61F5" w:rsidP="00ED61F5">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A009D8">
              <w:rPr>
                <w:sz w:val="20"/>
                <w:szCs w:val="20"/>
              </w:rPr>
              <w:t>1</w:t>
            </w:r>
          </w:p>
        </w:tc>
        <w:tc>
          <w:tcPr>
            <w:tcW w:w="2498" w:type="dxa"/>
          </w:tcPr>
          <w:p w14:paraId="372E9B45" w14:textId="0E8ECAF4" w:rsidR="00ED61F5" w:rsidRPr="00A009D8" w:rsidRDefault="00D4019E" w:rsidP="00ED61F5">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A009D8">
              <w:rPr>
                <w:sz w:val="20"/>
                <w:szCs w:val="20"/>
              </w:rPr>
              <w:t>153,00</w:t>
            </w:r>
          </w:p>
        </w:tc>
        <w:tc>
          <w:tcPr>
            <w:tcW w:w="1812" w:type="dxa"/>
          </w:tcPr>
          <w:p w14:paraId="12077D36" w14:textId="23F48F08" w:rsidR="00ED61F5" w:rsidRPr="00A009D8" w:rsidRDefault="00D4019E" w:rsidP="00ED61F5">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A009D8">
              <w:rPr>
                <w:sz w:val="20"/>
                <w:szCs w:val="20"/>
              </w:rPr>
              <w:t>153,00</w:t>
            </w:r>
          </w:p>
        </w:tc>
      </w:tr>
      <w:tr w:rsidR="00D4019E" w:rsidRPr="00D4019E" w14:paraId="184764E6" w14:textId="77777777" w:rsidTr="0052630A">
        <w:tc>
          <w:tcPr>
            <w:cnfStyle w:val="001000000000" w:firstRow="0" w:lastRow="0" w:firstColumn="1" w:lastColumn="0" w:oddVBand="0" w:evenVBand="0" w:oddHBand="0" w:evenHBand="0" w:firstRowFirstColumn="0" w:firstRowLastColumn="0" w:lastRowFirstColumn="0" w:lastRowLastColumn="0"/>
            <w:tcW w:w="3018" w:type="dxa"/>
          </w:tcPr>
          <w:p w14:paraId="3D826D01" w14:textId="33A14E78" w:rsidR="00D4019E" w:rsidRPr="00A009D8" w:rsidRDefault="00D4019E">
            <w:pPr>
              <w:ind w:firstLine="0"/>
              <w:rPr>
                <w:sz w:val="20"/>
                <w:szCs w:val="20"/>
              </w:rPr>
            </w:pPr>
            <w:r w:rsidRPr="00A009D8">
              <w:rPr>
                <w:sz w:val="20"/>
                <w:szCs w:val="20"/>
              </w:rPr>
              <w:t xml:space="preserve">Estrutura Painel Solar p/ telha de fibrocimento </w:t>
            </w:r>
            <w:r w:rsidR="00023500" w:rsidRPr="00A009D8">
              <w:rPr>
                <w:sz w:val="20"/>
                <w:szCs w:val="20"/>
              </w:rPr>
              <w:t>5</w:t>
            </w:r>
            <w:r w:rsidR="00023500">
              <w:t xml:space="preserve"> </w:t>
            </w:r>
            <w:r w:rsidRPr="00A009D8">
              <w:rPr>
                <w:sz w:val="20"/>
                <w:szCs w:val="20"/>
              </w:rPr>
              <w:t>módulos</w:t>
            </w:r>
          </w:p>
        </w:tc>
        <w:tc>
          <w:tcPr>
            <w:tcW w:w="1812" w:type="dxa"/>
          </w:tcPr>
          <w:p w14:paraId="4F9C85B8" w14:textId="55D11A40" w:rsidR="00D4019E" w:rsidRPr="00A009D8" w:rsidRDefault="00D4019E" w:rsidP="00ED61F5">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A009D8">
              <w:rPr>
                <w:sz w:val="20"/>
                <w:szCs w:val="20"/>
              </w:rPr>
              <w:t>1</w:t>
            </w:r>
          </w:p>
        </w:tc>
        <w:tc>
          <w:tcPr>
            <w:tcW w:w="2498" w:type="dxa"/>
          </w:tcPr>
          <w:p w14:paraId="42C2D330" w14:textId="3C6EA211" w:rsidR="00D4019E" w:rsidRPr="00A009D8" w:rsidRDefault="00D4019E" w:rsidP="00ED61F5">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A009D8">
              <w:rPr>
                <w:sz w:val="20"/>
                <w:szCs w:val="20"/>
              </w:rPr>
              <w:t>535,74</w:t>
            </w:r>
          </w:p>
        </w:tc>
        <w:tc>
          <w:tcPr>
            <w:tcW w:w="1812" w:type="dxa"/>
          </w:tcPr>
          <w:p w14:paraId="472CAF21" w14:textId="616D242E" w:rsidR="00D4019E" w:rsidRPr="00A009D8" w:rsidRDefault="00D4019E" w:rsidP="00ED61F5">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A009D8">
              <w:rPr>
                <w:sz w:val="20"/>
                <w:szCs w:val="20"/>
              </w:rPr>
              <w:t>535,74</w:t>
            </w:r>
          </w:p>
        </w:tc>
      </w:tr>
      <w:tr w:rsidR="00D4019E" w:rsidRPr="00D4019E" w14:paraId="360CD40B" w14:textId="77777777" w:rsidTr="00526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AF48161" w14:textId="729E98C0" w:rsidR="00D4019E" w:rsidRPr="00A009D8" w:rsidRDefault="00D4019E" w:rsidP="00ED61F5">
            <w:pPr>
              <w:ind w:firstLine="0"/>
              <w:rPr>
                <w:sz w:val="20"/>
                <w:szCs w:val="20"/>
              </w:rPr>
            </w:pPr>
            <w:r>
              <w:rPr>
                <w:sz w:val="20"/>
                <w:szCs w:val="20"/>
              </w:rPr>
              <w:t>Módulo fotovoltaico 320Wp</w:t>
            </w:r>
          </w:p>
        </w:tc>
        <w:tc>
          <w:tcPr>
            <w:tcW w:w="1812" w:type="dxa"/>
          </w:tcPr>
          <w:p w14:paraId="01143ECF" w14:textId="4956F496" w:rsidR="00D4019E" w:rsidRPr="00A009D8" w:rsidRDefault="00D4019E" w:rsidP="00ED61F5">
            <w:pPr>
              <w:ind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2498" w:type="dxa"/>
          </w:tcPr>
          <w:p w14:paraId="00BA3324" w14:textId="5B16C794" w:rsidR="00D4019E" w:rsidRPr="00A009D8" w:rsidRDefault="00D4019E" w:rsidP="00ED61F5">
            <w:pPr>
              <w:ind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700,00</w:t>
            </w:r>
          </w:p>
        </w:tc>
        <w:tc>
          <w:tcPr>
            <w:tcW w:w="1812" w:type="dxa"/>
          </w:tcPr>
          <w:p w14:paraId="02489871" w14:textId="3ABE5C85" w:rsidR="00D4019E" w:rsidRPr="00A009D8" w:rsidRDefault="00D4019E" w:rsidP="00ED61F5">
            <w:pPr>
              <w:ind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3500,00</w:t>
            </w:r>
          </w:p>
        </w:tc>
      </w:tr>
    </w:tbl>
    <w:p w14:paraId="2F8FADF6" w14:textId="78246D45" w:rsidR="00D4019E" w:rsidRPr="00A009D8" w:rsidRDefault="00D4019E" w:rsidP="00A009D8">
      <w:pPr>
        <w:rPr>
          <w:sz w:val="22"/>
        </w:rPr>
      </w:pPr>
      <w:r w:rsidRPr="00A009D8">
        <w:rPr>
          <w:b/>
          <w:bCs/>
          <w:sz w:val="22"/>
        </w:rPr>
        <w:t>Fonte:</w:t>
      </w:r>
      <w:r w:rsidRPr="00A009D8">
        <w:rPr>
          <w:sz w:val="22"/>
        </w:rPr>
        <w:t xml:space="preserve"> Autores</w:t>
      </w:r>
    </w:p>
    <w:p w14:paraId="7B365E96" w14:textId="1F359561" w:rsidR="0087781C" w:rsidRPr="0087781C" w:rsidRDefault="0087781C" w:rsidP="0087781C">
      <w:r w:rsidRPr="0087781C">
        <w:t xml:space="preserve">Mão de obra foi estimado no município de Cariacica no mês de </w:t>
      </w:r>
      <w:r w:rsidR="005A75F8" w:rsidRPr="0087781C">
        <w:t>novembro</w:t>
      </w:r>
      <w:r w:rsidRPr="0087781C">
        <w:t xml:space="preserve"> de 2020 realizando 2 orçamentos não formalizados, foi obtido no primeiro orçamento um valor de R$ 1000,00 e outro no valor de R$ 1300,00 pela mão de obra de instalação. Obtendo-se um valor médio de R$ 1150,00 pela mão de obra do serviço.</w:t>
      </w:r>
    </w:p>
    <w:p w14:paraId="6FD79B26" w14:textId="09C71987" w:rsidR="0087781C" w:rsidRPr="0087781C" w:rsidRDefault="0087781C" w:rsidP="0087781C">
      <w:pPr>
        <w:ind w:firstLine="0"/>
        <w:rPr>
          <w:rFonts w:cs="Arial"/>
        </w:rPr>
      </w:pPr>
      <w:r w:rsidRPr="0087781C">
        <w:rPr>
          <w:rFonts w:cs="Arial"/>
        </w:rPr>
        <w:t>Gastos totais com o sistema: R$ 8719,59</w:t>
      </w:r>
      <w:r w:rsidR="007167F1">
        <w:rPr>
          <w:rFonts w:cs="Arial"/>
        </w:rPr>
        <w:t>.</w:t>
      </w:r>
    </w:p>
    <w:p w14:paraId="3D67E7FB" w14:textId="77777777" w:rsidR="0087781C" w:rsidRPr="0087781C" w:rsidRDefault="0087781C" w:rsidP="001138AE">
      <w:pPr>
        <w:pStyle w:val="Ttulo2"/>
      </w:pPr>
      <w:r w:rsidRPr="0087781C">
        <w:t>4.4- Análise econômica</w:t>
      </w:r>
    </w:p>
    <w:p w14:paraId="563B66AB" w14:textId="77777777" w:rsidR="0087781C" w:rsidRPr="0087781C" w:rsidRDefault="0087781C" w:rsidP="0087781C">
      <w:r w:rsidRPr="0087781C">
        <w:t>Primeiramente, por vezes é dito por pessoas até mesmo sem conhecimento ou conhecimento vago, que o sistema fotovoltaico ''vale a pena'' ou ''é muito caro''. Mas tudo isso, muitas vezes sem base alguma de valores e do quanto pode ser benéfico, ou não, fazer a instalação de um sistema fotovoltaico em um local, seja ele empresa, ou residência por exemplo.</w:t>
      </w:r>
    </w:p>
    <w:p w14:paraId="3FDE89D5" w14:textId="77777777" w:rsidR="0087781C" w:rsidRPr="0087781C" w:rsidRDefault="0087781C" w:rsidP="0087781C">
      <w:r w:rsidRPr="0087781C">
        <w:t>Aqui, serão abordar as principais características para saber de valores, tanto mensal e anual, como também do projeto geral e sua relação custo-benefício.</w:t>
      </w:r>
      <w:r w:rsidRPr="0087781C">
        <w:tab/>
        <w:t>Segundo a Aneel (Agência Nacional de Energia Elétrica), a nossa conta de energia é dada em R$/kWh, onde é a base de cálculo para saber o quanto nosso sistema será rentável.</w:t>
      </w:r>
    </w:p>
    <w:p w14:paraId="575A96CE" w14:textId="15315C36" w:rsidR="0087781C" w:rsidRPr="0087781C" w:rsidRDefault="0087781C" w:rsidP="0087781C">
      <w:pPr>
        <w:ind w:firstLine="708"/>
        <w:rPr>
          <w:rFonts w:cs="Arial"/>
        </w:rPr>
      </w:pPr>
      <w:r w:rsidRPr="0087781C">
        <w:rPr>
          <w:rFonts w:cs="Arial"/>
        </w:rPr>
        <w:t>O site especializado em projeções de sistemas fotovoltaicos ''Solar Prime'' diz: ''Nossa conta funciona da seguinte forma: cada quilowatt de energia consumido é multiplicado pelo valor da taxa em reais. Quanto maior esse valor, menor é o tempo de retorno do investimento (</w:t>
      </w:r>
      <w:r w:rsidRPr="0087781C">
        <w:rPr>
          <w:rFonts w:cs="Arial"/>
          <w:i/>
          <w:iCs/>
        </w:rPr>
        <w:t>payback</w:t>
      </w:r>
      <w:r w:rsidRPr="0087781C">
        <w:rPr>
          <w:rFonts w:cs="Arial"/>
        </w:rPr>
        <w:t xml:space="preserve">). O preço da energia elétrica não é um valor fixo porque sofre aumentos (e raras quedas) ao longo do ano. Essa inflação deve ser </w:t>
      </w:r>
      <w:bookmarkStart w:id="66" w:name="_GoBack"/>
      <w:bookmarkEnd w:id="66"/>
      <w:r w:rsidRPr="0087781C">
        <w:rPr>
          <w:rFonts w:cs="Arial"/>
        </w:rPr>
        <w:t>levada em conta no cálculo do ROI</w:t>
      </w:r>
      <w:ins w:id="67" w:author="WINDOWS7" w:date="2020-12-17T20:08:00Z">
        <w:r w:rsidR="00F975CB">
          <w:rPr>
            <w:rFonts w:cs="Arial"/>
          </w:rPr>
          <w:t xml:space="preserve"> (</w:t>
        </w:r>
        <w:r w:rsidR="00F975CB">
          <w:rPr>
            <w:rFonts w:cs="Arial"/>
            <w:color w:val="202124"/>
            <w:shd w:val="clear" w:color="auto" w:fill="FFFFFF"/>
          </w:rPr>
          <w:t>Retorno Sobre o Investimento</w:t>
        </w:r>
        <w:r w:rsidR="00F975CB">
          <w:rPr>
            <w:rFonts w:cs="Arial"/>
            <w:color w:val="202124"/>
            <w:shd w:val="clear" w:color="auto" w:fill="FFFFFF"/>
          </w:rPr>
          <w:t>)</w:t>
        </w:r>
      </w:ins>
      <w:r w:rsidRPr="0087781C">
        <w:rPr>
          <w:rFonts w:cs="Arial"/>
        </w:rPr>
        <w:t xml:space="preserve"> de energia solar. Além disso, o valor da energia também varia de acordo com a concessionária de </w:t>
      </w:r>
      <w:r w:rsidRPr="0087781C">
        <w:rPr>
          <w:rFonts w:cs="Arial"/>
        </w:rPr>
        <w:lastRenderedPageBreak/>
        <w:t xml:space="preserve">energia e a região do país. </w:t>
      </w:r>
      <w:r w:rsidRPr="0087781C">
        <w:rPr>
          <w:rFonts w:cs="Arial"/>
        </w:rPr>
        <w:tab/>
        <w:t>Portanto, para o cálculo economia de energia anual de um sistema fotovoltaico, é feito a seguinte operação: Considerando o gasto total do sistema de R$ 8719,59, onde esse sistema gera uma potência de 1600 W e levando em conta nossa tarifa energética atual de 0,75 R$/kWh por mês.</w:t>
      </w:r>
    </w:p>
    <w:p w14:paraId="772F110A" w14:textId="63ADA125" w:rsidR="00FB5215" w:rsidRDefault="0087781C" w:rsidP="0087781C">
      <w:r w:rsidRPr="0087781C">
        <w:t xml:space="preserve">Sendo assim, diferentemente do modelo calculado em um sistema ligado </w:t>
      </w:r>
      <w:r w:rsidR="00346A37" w:rsidRPr="0087781C">
        <w:t>à</w:t>
      </w:r>
      <w:r w:rsidRPr="0087781C">
        <w:t xml:space="preserve"> rede, onde é utilizado o consumo médio multiplicado pela tarifa, no sistema fotovoltaico a demanda consumida foi calculada levando em consideração o valor de tarifa, juros e TIR de acordo com o ano vigente sem o uso de energia ligada a rede. Neste caso, há uma economia maior a cada ano conforme mostra a </w:t>
      </w:r>
      <w:r w:rsidR="0080146D">
        <w:t>T</w:t>
      </w:r>
      <w:r w:rsidRPr="0087781C">
        <w:t>abela</w:t>
      </w:r>
      <w:r w:rsidR="0080146D">
        <w:t xml:space="preserve"> </w:t>
      </w:r>
      <w:r w:rsidR="000D1C7A">
        <w:t>0</w:t>
      </w:r>
      <w:r w:rsidR="000656DA">
        <w:t>5</w:t>
      </w:r>
      <w:r w:rsidR="008A25F5">
        <w:t xml:space="preserve">, utilizando dados apresentados nos </w:t>
      </w:r>
      <w:r w:rsidR="00D74913">
        <w:t xml:space="preserve">Quadros </w:t>
      </w:r>
      <w:r w:rsidR="00B77A7E">
        <w:t>0</w:t>
      </w:r>
      <w:r w:rsidR="008A25F5">
        <w:t xml:space="preserve">3 e </w:t>
      </w:r>
      <w:r w:rsidR="00B77A7E">
        <w:t>0</w:t>
      </w:r>
      <w:r w:rsidR="008A25F5">
        <w:t>4</w:t>
      </w:r>
      <w:r w:rsidRPr="0087781C">
        <w:t>.</w:t>
      </w:r>
    </w:p>
    <w:p w14:paraId="3CF0A92C" w14:textId="67D63115" w:rsidR="00FB5215" w:rsidRDefault="00FB5215" w:rsidP="00FB5215">
      <w:pPr>
        <w:jc w:val="center"/>
      </w:pPr>
      <w:r w:rsidRPr="0080146D">
        <w:rPr>
          <w:rFonts w:cs="Arial"/>
          <w:b/>
          <w:bCs/>
          <w:sz w:val="22"/>
          <w:szCs w:val="20"/>
        </w:rPr>
        <w:t xml:space="preserve">Tabela </w:t>
      </w:r>
      <w:r>
        <w:rPr>
          <w:rFonts w:cs="Arial"/>
          <w:b/>
          <w:bCs/>
          <w:sz w:val="22"/>
          <w:szCs w:val="20"/>
        </w:rPr>
        <w:t>0</w:t>
      </w:r>
      <w:r w:rsidRPr="0080146D">
        <w:rPr>
          <w:rFonts w:cs="Arial"/>
          <w:b/>
          <w:bCs/>
          <w:sz w:val="22"/>
          <w:szCs w:val="20"/>
        </w:rPr>
        <w:t>5</w:t>
      </w:r>
      <w:r w:rsidRPr="0080146D">
        <w:rPr>
          <w:rFonts w:cs="Arial"/>
          <w:sz w:val="22"/>
          <w:szCs w:val="20"/>
        </w:rPr>
        <w:t xml:space="preserve"> – Planilha demonstrativa da economia ao longo dos anos.</w:t>
      </w:r>
      <w:r>
        <w:object w:dxaOrig="11409" w:dyaOrig="9439" w14:anchorId="34494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374.25pt" o:ole="">
            <v:imagedata r:id="rId18" o:title=""/>
          </v:shape>
          <o:OLEObject Type="Embed" ProgID="Excel.Sheet.12" ShapeID="_x0000_i1025" DrawAspect="Content" ObjectID="_1669741039" r:id="rId19"/>
        </w:object>
      </w:r>
    </w:p>
    <w:p w14:paraId="029A5824" w14:textId="6F577AAD" w:rsidR="008A25F5" w:rsidRDefault="00FB5215" w:rsidP="008A25F5">
      <w:pPr>
        <w:ind w:firstLine="0"/>
        <w:jc w:val="left"/>
        <w:rPr>
          <w:rFonts w:cs="Arial"/>
          <w:sz w:val="22"/>
          <w:szCs w:val="20"/>
        </w:rPr>
      </w:pPr>
      <w:r>
        <w:rPr>
          <w:rFonts w:cs="Arial"/>
          <w:b/>
          <w:bCs/>
          <w:sz w:val="22"/>
          <w:szCs w:val="20"/>
        </w:rPr>
        <w:object w:dxaOrig="11409" w:dyaOrig="7030" w14:anchorId="5799CF97">
          <v:shape id="_x0000_i1026" type="#_x0000_t75" style="width:456pt;height:293.25pt" o:ole="">
            <v:imagedata r:id="rId20" o:title=""/>
          </v:shape>
          <o:OLEObject Type="Embed" ProgID="Excel.Sheet.12" ShapeID="_x0000_i1026" DrawAspect="Content" ObjectID="_1669741040" r:id="rId21"/>
        </w:object>
      </w:r>
      <w:r w:rsidR="008A25F5" w:rsidRPr="008A25F5">
        <w:rPr>
          <w:rFonts w:cs="Arial"/>
          <w:b/>
          <w:bCs/>
          <w:sz w:val="22"/>
          <w:szCs w:val="20"/>
        </w:rPr>
        <w:t>Fonte:</w:t>
      </w:r>
      <w:r w:rsidR="008A25F5" w:rsidRPr="008A25F5">
        <w:rPr>
          <w:rFonts w:cs="Arial"/>
          <w:sz w:val="22"/>
          <w:szCs w:val="20"/>
        </w:rPr>
        <w:t xml:space="preserve"> Autores</w:t>
      </w:r>
    </w:p>
    <w:p w14:paraId="55A9E6C8" w14:textId="72077BB1" w:rsidR="00B77A7E" w:rsidRDefault="00B77A7E" w:rsidP="00782A9D">
      <w:pPr>
        <w:ind w:firstLine="0"/>
        <w:jc w:val="center"/>
        <w:rPr>
          <w:rFonts w:cs="Arial"/>
          <w:sz w:val="22"/>
          <w:szCs w:val="20"/>
        </w:rPr>
      </w:pPr>
      <w:r w:rsidRPr="00544CA2">
        <w:rPr>
          <w:rFonts w:cs="Arial"/>
          <w:i/>
          <w:iCs/>
          <w:sz w:val="22"/>
        </w:rPr>
        <w:t>Payback</w:t>
      </w:r>
      <w:r>
        <w:rPr>
          <w:rFonts w:cs="Arial"/>
          <w:sz w:val="22"/>
        </w:rPr>
        <w:t xml:space="preserve"> do projeto</w:t>
      </w:r>
    </w:p>
    <w:tbl>
      <w:tblPr>
        <w:tblStyle w:val="Tabelacomgrade"/>
        <w:tblW w:w="0" w:type="auto"/>
        <w:tblLook w:val="04A0" w:firstRow="1" w:lastRow="0" w:firstColumn="1" w:lastColumn="0" w:noHBand="0" w:noVBand="1"/>
      </w:tblPr>
      <w:tblGrid>
        <w:gridCol w:w="4530"/>
        <w:gridCol w:w="2265"/>
        <w:gridCol w:w="2266"/>
      </w:tblGrid>
      <w:tr w:rsidR="00C87AFF" w14:paraId="326EC020" w14:textId="77777777" w:rsidTr="006A61A8">
        <w:tc>
          <w:tcPr>
            <w:tcW w:w="4530" w:type="dxa"/>
            <w:vAlign w:val="bottom"/>
          </w:tcPr>
          <w:p w14:paraId="73226509" w14:textId="34D2F080" w:rsidR="00C87AFF" w:rsidRPr="00C87AFF" w:rsidRDefault="00C87AFF" w:rsidP="00C87AFF">
            <w:pPr>
              <w:ind w:firstLine="0"/>
              <w:jc w:val="left"/>
              <w:rPr>
                <w:rFonts w:cs="Arial"/>
                <w:sz w:val="22"/>
                <w:szCs w:val="20"/>
              </w:rPr>
            </w:pPr>
            <w:r w:rsidRPr="00C87AFF">
              <w:rPr>
                <w:rFonts w:eastAsia="Times New Roman" w:cs="Arial"/>
                <w:b/>
                <w:bCs/>
                <w:sz w:val="20"/>
                <w:szCs w:val="20"/>
                <w:lang w:eastAsia="pt-BR"/>
              </w:rPr>
              <w:t>Tarifa</w:t>
            </w:r>
          </w:p>
        </w:tc>
        <w:tc>
          <w:tcPr>
            <w:tcW w:w="4531" w:type="dxa"/>
            <w:gridSpan w:val="2"/>
          </w:tcPr>
          <w:p w14:paraId="098AF1E6" w14:textId="1B614082" w:rsidR="00C87AFF" w:rsidRPr="00C87AFF" w:rsidRDefault="00C87AFF" w:rsidP="00C87AFF">
            <w:pPr>
              <w:ind w:firstLine="0"/>
              <w:jc w:val="left"/>
              <w:rPr>
                <w:rFonts w:cs="Arial"/>
                <w:sz w:val="22"/>
                <w:szCs w:val="20"/>
              </w:rPr>
            </w:pPr>
            <w:r w:rsidRPr="00C87AFF">
              <w:rPr>
                <w:rFonts w:eastAsia="Times New Roman" w:cs="Arial"/>
                <w:b/>
                <w:bCs/>
                <w:sz w:val="20"/>
                <w:szCs w:val="20"/>
                <w:lang w:eastAsia="pt-BR"/>
              </w:rPr>
              <w:t>R$ 0,75</w:t>
            </w:r>
          </w:p>
        </w:tc>
      </w:tr>
      <w:tr w:rsidR="00C87AFF" w14:paraId="44E6E9A8" w14:textId="77777777" w:rsidTr="006A61A8">
        <w:tc>
          <w:tcPr>
            <w:tcW w:w="4530" w:type="dxa"/>
            <w:vAlign w:val="bottom"/>
          </w:tcPr>
          <w:p w14:paraId="5DCD4E9C" w14:textId="7CF4852D" w:rsidR="00C87AFF" w:rsidRPr="00C87AFF" w:rsidRDefault="00C87AFF" w:rsidP="00C87AFF">
            <w:pPr>
              <w:ind w:firstLine="0"/>
              <w:jc w:val="left"/>
              <w:rPr>
                <w:rFonts w:cs="Arial"/>
                <w:sz w:val="22"/>
                <w:szCs w:val="20"/>
              </w:rPr>
            </w:pPr>
            <w:r w:rsidRPr="00C87AFF">
              <w:rPr>
                <w:rFonts w:eastAsia="Times New Roman" w:cs="Arial"/>
                <w:b/>
                <w:bCs/>
                <w:sz w:val="20"/>
                <w:szCs w:val="20"/>
                <w:lang w:eastAsia="pt-BR"/>
              </w:rPr>
              <w:t>Aumento Tarifa</w:t>
            </w:r>
          </w:p>
        </w:tc>
        <w:tc>
          <w:tcPr>
            <w:tcW w:w="4531" w:type="dxa"/>
            <w:gridSpan w:val="2"/>
          </w:tcPr>
          <w:p w14:paraId="284D9F59" w14:textId="4BA61A44" w:rsidR="00C87AFF" w:rsidRPr="00C87AFF" w:rsidRDefault="00C87AFF" w:rsidP="00C87AFF">
            <w:pPr>
              <w:ind w:firstLine="0"/>
              <w:jc w:val="left"/>
              <w:rPr>
                <w:rFonts w:cs="Arial"/>
                <w:sz w:val="22"/>
                <w:szCs w:val="20"/>
              </w:rPr>
            </w:pPr>
            <w:r w:rsidRPr="00C87AFF">
              <w:rPr>
                <w:rFonts w:eastAsia="Times New Roman" w:cs="Arial"/>
                <w:b/>
                <w:bCs/>
                <w:sz w:val="20"/>
                <w:szCs w:val="20"/>
                <w:lang w:eastAsia="pt-BR"/>
              </w:rPr>
              <w:t>8,00%</w:t>
            </w:r>
          </w:p>
        </w:tc>
      </w:tr>
      <w:tr w:rsidR="00C87AFF" w14:paraId="771291B5" w14:textId="77777777" w:rsidTr="006A61A8">
        <w:tc>
          <w:tcPr>
            <w:tcW w:w="4530" w:type="dxa"/>
            <w:vAlign w:val="bottom"/>
          </w:tcPr>
          <w:p w14:paraId="699EA114" w14:textId="3E4A738D" w:rsidR="00C87AFF" w:rsidRPr="00C87AFF" w:rsidRDefault="00C87AFF" w:rsidP="00C87AFF">
            <w:pPr>
              <w:ind w:firstLine="0"/>
              <w:jc w:val="left"/>
              <w:rPr>
                <w:rFonts w:cs="Arial"/>
                <w:sz w:val="22"/>
                <w:szCs w:val="20"/>
              </w:rPr>
            </w:pPr>
            <w:r w:rsidRPr="00C87AFF">
              <w:rPr>
                <w:rFonts w:eastAsia="Times New Roman" w:cs="Arial"/>
                <w:b/>
                <w:bCs/>
                <w:sz w:val="20"/>
                <w:szCs w:val="20"/>
                <w:lang w:eastAsia="pt-BR"/>
              </w:rPr>
              <w:t>Juros Mercado</w:t>
            </w:r>
          </w:p>
        </w:tc>
        <w:tc>
          <w:tcPr>
            <w:tcW w:w="4531" w:type="dxa"/>
            <w:gridSpan w:val="2"/>
          </w:tcPr>
          <w:p w14:paraId="05966E4F" w14:textId="493FC1B0" w:rsidR="00C87AFF" w:rsidRPr="00C87AFF" w:rsidRDefault="00C87AFF" w:rsidP="00C87AFF">
            <w:pPr>
              <w:ind w:firstLine="0"/>
              <w:jc w:val="left"/>
              <w:rPr>
                <w:rFonts w:cs="Arial"/>
                <w:sz w:val="22"/>
                <w:szCs w:val="20"/>
              </w:rPr>
            </w:pPr>
            <w:r w:rsidRPr="00C87AFF">
              <w:rPr>
                <w:rFonts w:eastAsia="Times New Roman" w:cs="Arial"/>
                <w:b/>
                <w:bCs/>
                <w:sz w:val="20"/>
                <w:szCs w:val="20"/>
                <w:lang w:eastAsia="pt-BR"/>
              </w:rPr>
              <w:t>6,50%</w:t>
            </w:r>
          </w:p>
        </w:tc>
      </w:tr>
      <w:tr w:rsidR="00C87AFF" w14:paraId="628533ED" w14:textId="77777777" w:rsidTr="006A61A8">
        <w:tc>
          <w:tcPr>
            <w:tcW w:w="4530" w:type="dxa"/>
            <w:vAlign w:val="bottom"/>
          </w:tcPr>
          <w:p w14:paraId="1E6CB1C2" w14:textId="7248A955" w:rsidR="00C87AFF" w:rsidRPr="00C87AFF" w:rsidRDefault="00C87AFF" w:rsidP="00C87AFF">
            <w:pPr>
              <w:ind w:firstLine="0"/>
              <w:jc w:val="left"/>
              <w:rPr>
                <w:rFonts w:cs="Arial"/>
                <w:sz w:val="22"/>
                <w:szCs w:val="20"/>
              </w:rPr>
            </w:pPr>
            <w:r w:rsidRPr="00C87AFF">
              <w:rPr>
                <w:rFonts w:eastAsia="Times New Roman" w:cs="Arial"/>
                <w:b/>
                <w:bCs/>
                <w:sz w:val="20"/>
                <w:szCs w:val="20"/>
                <w:lang w:eastAsia="pt-BR"/>
              </w:rPr>
              <w:t>VPL (Valor Presente Líquido)</w:t>
            </w:r>
          </w:p>
        </w:tc>
        <w:tc>
          <w:tcPr>
            <w:tcW w:w="4531" w:type="dxa"/>
            <w:gridSpan w:val="2"/>
          </w:tcPr>
          <w:p w14:paraId="4AEC339F" w14:textId="6895278C" w:rsidR="00C87AFF" w:rsidRPr="00C87AFF" w:rsidRDefault="00C87AFF" w:rsidP="00C87AFF">
            <w:pPr>
              <w:ind w:firstLine="0"/>
              <w:jc w:val="left"/>
              <w:rPr>
                <w:rFonts w:cs="Arial"/>
                <w:sz w:val="22"/>
                <w:szCs w:val="20"/>
              </w:rPr>
            </w:pPr>
            <w:r w:rsidRPr="00C87AFF">
              <w:rPr>
                <w:rFonts w:eastAsia="Times New Roman" w:cs="Arial"/>
                <w:b/>
                <w:bCs/>
                <w:sz w:val="20"/>
                <w:szCs w:val="20"/>
                <w:lang w:eastAsia="pt-BR"/>
              </w:rPr>
              <w:t>R$ 34.930,67</w:t>
            </w:r>
          </w:p>
        </w:tc>
      </w:tr>
      <w:tr w:rsidR="00C87AFF" w14:paraId="491EC0C8" w14:textId="77777777" w:rsidTr="006A61A8">
        <w:tc>
          <w:tcPr>
            <w:tcW w:w="4530" w:type="dxa"/>
            <w:vAlign w:val="bottom"/>
          </w:tcPr>
          <w:p w14:paraId="2B25EAC8" w14:textId="3D1B27DC" w:rsidR="00C87AFF" w:rsidRPr="00C87AFF" w:rsidRDefault="00C87AFF" w:rsidP="00C87AFF">
            <w:pPr>
              <w:ind w:firstLine="0"/>
              <w:jc w:val="left"/>
              <w:rPr>
                <w:rFonts w:cs="Arial"/>
                <w:sz w:val="22"/>
                <w:szCs w:val="20"/>
              </w:rPr>
            </w:pPr>
            <w:r w:rsidRPr="00C87AFF">
              <w:rPr>
                <w:rFonts w:eastAsia="Times New Roman" w:cs="Arial"/>
                <w:b/>
                <w:bCs/>
                <w:sz w:val="20"/>
                <w:szCs w:val="20"/>
                <w:lang w:eastAsia="pt-BR"/>
              </w:rPr>
              <w:t>TIR (Taxa Interna de Retorno)</w:t>
            </w:r>
          </w:p>
        </w:tc>
        <w:tc>
          <w:tcPr>
            <w:tcW w:w="4531" w:type="dxa"/>
            <w:gridSpan w:val="2"/>
          </w:tcPr>
          <w:p w14:paraId="68ACD2C5" w14:textId="55D50261" w:rsidR="00C87AFF" w:rsidRPr="00C87AFF" w:rsidRDefault="00C87AFF" w:rsidP="00C87AFF">
            <w:pPr>
              <w:ind w:firstLine="0"/>
              <w:jc w:val="left"/>
              <w:rPr>
                <w:rFonts w:cs="Arial"/>
                <w:sz w:val="22"/>
                <w:szCs w:val="20"/>
              </w:rPr>
            </w:pPr>
            <w:r w:rsidRPr="00C87AFF">
              <w:rPr>
                <w:rFonts w:eastAsia="Times New Roman" w:cs="Arial"/>
                <w:b/>
                <w:bCs/>
                <w:sz w:val="20"/>
                <w:szCs w:val="20"/>
                <w:lang w:eastAsia="pt-BR"/>
              </w:rPr>
              <w:t>30,86%</w:t>
            </w:r>
          </w:p>
        </w:tc>
      </w:tr>
      <w:tr w:rsidR="00C87AFF" w14:paraId="3DD989E5" w14:textId="77777777" w:rsidTr="006A61A8">
        <w:tc>
          <w:tcPr>
            <w:tcW w:w="4530" w:type="dxa"/>
            <w:vMerge w:val="restart"/>
            <w:vAlign w:val="bottom"/>
          </w:tcPr>
          <w:p w14:paraId="5A5E41EA" w14:textId="77777777" w:rsidR="00C87AFF" w:rsidRPr="00782A9D" w:rsidRDefault="00C87AFF" w:rsidP="00C87AFF">
            <w:pPr>
              <w:ind w:firstLine="0"/>
              <w:jc w:val="left"/>
              <w:rPr>
                <w:rFonts w:cs="Arial"/>
                <w:i/>
                <w:iCs/>
                <w:sz w:val="22"/>
                <w:szCs w:val="20"/>
              </w:rPr>
            </w:pPr>
            <w:r w:rsidRPr="00782A9D">
              <w:rPr>
                <w:rFonts w:eastAsia="Times New Roman" w:cs="Arial"/>
                <w:b/>
                <w:bCs/>
                <w:i/>
                <w:iCs/>
                <w:sz w:val="20"/>
                <w:szCs w:val="20"/>
                <w:lang w:eastAsia="pt-BR"/>
              </w:rPr>
              <w:t>Payback</w:t>
            </w:r>
          </w:p>
          <w:p w14:paraId="3BD6A41B" w14:textId="6D13A584" w:rsidR="00C87AFF" w:rsidRPr="00C87AFF" w:rsidRDefault="00C87AFF" w:rsidP="00C87AFF">
            <w:pPr>
              <w:jc w:val="left"/>
              <w:rPr>
                <w:rFonts w:cs="Arial"/>
                <w:sz w:val="22"/>
                <w:szCs w:val="20"/>
              </w:rPr>
            </w:pPr>
            <w:r w:rsidRPr="00C87AFF">
              <w:rPr>
                <w:rFonts w:eastAsia="Times New Roman" w:cs="Arial"/>
                <w:b/>
                <w:bCs/>
                <w:sz w:val="20"/>
                <w:szCs w:val="20"/>
                <w:lang w:eastAsia="pt-BR"/>
              </w:rPr>
              <w:t> </w:t>
            </w:r>
          </w:p>
        </w:tc>
        <w:tc>
          <w:tcPr>
            <w:tcW w:w="2265" w:type="dxa"/>
            <w:vAlign w:val="bottom"/>
          </w:tcPr>
          <w:p w14:paraId="5F6172DF" w14:textId="35A9C430" w:rsidR="00C87AFF" w:rsidRPr="00C87AFF" w:rsidRDefault="00C87AFF" w:rsidP="00C87AFF">
            <w:pPr>
              <w:ind w:firstLine="0"/>
              <w:jc w:val="left"/>
              <w:rPr>
                <w:rFonts w:cs="Arial"/>
                <w:sz w:val="22"/>
                <w:szCs w:val="20"/>
              </w:rPr>
            </w:pPr>
            <w:r w:rsidRPr="00C87AFF">
              <w:rPr>
                <w:rFonts w:eastAsia="Times New Roman" w:cs="Arial"/>
                <w:b/>
                <w:bCs/>
                <w:sz w:val="20"/>
                <w:szCs w:val="20"/>
                <w:lang w:eastAsia="pt-BR"/>
              </w:rPr>
              <w:t>Anos</w:t>
            </w:r>
          </w:p>
        </w:tc>
        <w:tc>
          <w:tcPr>
            <w:tcW w:w="2266" w:type="dxa"/>
            <w:vAlign w:val="bottom"/>
          </w:tcPr>
          <w:p w14:paraId="3462656B" w14:textId="4CD8347D" w:rsidR="00C87AFF" w:rsidRPr="00C87AFF" w:rsidRDefault="00C87AFF" w:rsidP="00C87AFF">
            <w:pPr>
              <w:ind w:firstLine="0"/>
              <w:jc w:val="left"/>
              <w:rPr>
                <w:rFonts w:cs="Arial"/>
                <w:sz w:val="22"/>
                <w:szCs w:val="20"/>
              </w:rPr>
            </w:pPr>
            <w:r w:rsidRPr="00C87AFF">
              <w:rPr>
                <w:rFonts w:eastAsia="Times New Roman" w:cs="Arial"/>
                <w:b/>
                <w:bCs/>
                <w:sz w:val="20"/>
                <w:szCs w:val="20"/>
                <w:lang w:eastAsia="pt-BR"/>
              </w:rPr>
              <w:t>Meses</w:t>
            </w:r>
          </w:p>
        </w:tc>
      </w:tr>
      <w:tr w:rsidR="00C87AFF" w14:paraId="1DC84398" w14:textId="77777777" w:rsidTr="006A61A8">
        <w:tc>
          <w:tcPr>
            <w:tcW w:w="4530" w:type="dxa"/>
            <w:vMerge/>
            <w:vAlign w:val="bottom"/>
          </w:tcPr>
          <w:p w14:paraId="5D8BEFBB" w14:textId="5F30489B" w:rsidR="00C87AFF" w:rsidRPr="00C87AFF" w:rsidRDefault="00C87AFF" w:rsidP="00C87AFF">
            <w:pPr>
              <w:ind w:firstLine="0"/>
              <w:jc w:val="left"/>
              <w:rPr>
                <w:rFonts w:cs="Arial"/>
                <w:sz w:val="22"/>
                <w:szCs w:val="20"/>
              </w:rPr>
            </w:pPr>
          </w:p>
        </w:tc>
        <w:tc>
          <w:tcPr>
            <w:tcW w:w="2265" w:type="dxa"/>
          </w:tcPr>
          <w:p w14:paraId="3E9E3348" w14:textId="63B3165D" w:rsidR="00C87AFF" w:rsidRPr="00C87AFF" w:rsidRDefault="00C87AFF" w:rsidP="00C87AFF">
            <w:pPr>
              <w:ind w:firstLine="0"/>
              <w:jc w:val="left"/>
              <w:rPr>
                <w:rFonts w:cs="Arial"/>
                <w:sz w:val="22"/>
                <w:szCs w:val="20"/>
              </w:rPr>
            </w:pPr>
            <w:r w:rsidRPr="00C87AFF">
              <w:rPr>
                <w:rFonts w:eastAsia="Times New Roman" w:cs="Arial"/>
                <w:b/>
                <w:bCs/>
                <w:sz w:val="20"/>
                <w:szCs w:val="20"/>
                <w:lang w:eastAsia="pt-BR"/>
              </w:rPr>
              <w:t>4</w:t>
            </w:r>
          </w:p>
        </w:tc>
        <w:tc>
          <w:tcPr>
            <w:tcW w:w="2266" w:type="dxa"/>
          </w:tcPr>
          <w:p w14:paraId="5C78B518" w14:textId="686DD2C9" w:rsidR="00C87AFF" w:rsidRPr="00C87AFF" w:rsidRDefault="00C87AFF" w:rsidP="00C87AFF">
            <w:pPr>
              <w:ind w:firstLine="0"/>
              <w:jc w:val="left"/>
              <w:rPr>
                <w:rFonts w:cs="Arial"/>
                <w:sz w:val="22"/>
                <w:szCs w:val="20"/>
              </w:rPr>
            </w:pPr>
            <w:r w:rsidRPr="00C87AFF">
              <w:rPr>
                <w:rFonts w:eastAsia="Times New Roman" w:cs="Arial"/>
                <w:b/>
                <w:bCs/>
                <w:sz w:val="20"/>
                <w:szCs w:val="20"/>
                <w:lang w:eastAsia="pt-BR"/>
              </w:rPr>
              <w:t>9</w:t>
            </w:r>
          </w:p>
        </w:tc>
      </w:tr>
    </w:tbl>
    <w:p w14:paraId="0BD6B5CD" w14:textId="2783A69C" w:rsidR="00F2695E" w:rsidRPr="00782A9D" w:rsidRDefault="008A25F5" w:rsidP="0080146D">
      <w:pPr>
        <w:ind w:firstLine="0"/>
        <w:jc w:val="left"/>
        <w:rPr>
          <w:rFonts w:cs="Arial"/>
          <w:sz w:val="22"/>
        </w:rPr>
      </w:pPr>
      <w:r>
        <w:rPr>
          <w:rFonts w:cs="Arial"/>
          <w:b/>
          <w:bCs/>
          <w:sz w:val="22"/>
        </w:rPr>
        <w:t xml:space="preserve">Quadro </w:t>
      </w:r>
      <w:r w:rsidR="000D1C7A">
        <w:rPr>
          <w:rFonts w:cs="Arial"/>
          <w:b/>
          <w:bCs/>
          <w:sz w:val="22"/>
        </w:rPr>
        <w:t>0</w:t>
      </w:r>
      <w:r>
        <w:rPr>
          <w:rFonts w:cs="Arial"/>
          <w:b/>
          <w:bCs/>
          <w:sz w:val="22"/>
        </w:rPr>
        <w:t>3</w:t>
      </w:r>
      <w:r w:rsidR="000D1C7A">
        <w:rPr>
          <w:rFonts w:cs="Arial"/>
          <w:b/>
          <w:bCs/>
          <w:sz w:val="22"/>
        </w:rPr>
        <w:t xml:space="preserve">: </w:t>
      </w:r>
      <w:r w:rsidR="00B77A7E" w:rsidRPr="00782A9D">
        <w:rPr>
          <w:rFonts w:cs="Arial"/>
          <w:i/>
          <w:iCs/>
          <w:sz w:val="22"/>
        </w:rPr>
        <w:t>Payback</w:t>
      </w:r>
      <w:r w:rsidR="00B77A7E">
        <w:rPr>
          <w:rFonts w:cs="Arial"/>
          <w:sz w:val="22"/>
        </w:rPr>
        <w:t xml:space="preserve"> do projeto</w:t>
      </w:r>
    </w:p>
    <w:p w14:paraId="4077CC7F" w14:textId="76C1B38E" w:rsidR="00654CAD" w:rsidRDefault="0080146D" w:rsidP="0080146D">
      <w:pPr>
        <w:ind w:firstLine="0"/>
        <w:jc w:val="left"/>
        <w:rPr>
          <w:rFonts w:cs="Arial"/>
          <w:sz w:val="22"/>
          <w:szCs w:val="20"/>
        </w:rPr>
      </w:pPr>
      <w:r w:rsidRPr="0080146D">
        <w:rPr>
          <w:rFonts w:cs="Arial"/>
          <w:b/>
          <w:bCs/>
          <w:sz w:val="22"/>
          <w:szCs w:val="20"/>
        </w:rPr>
        <w:t>Fonte</w:t>
      </w:r>
      <w:r w:rsidRPr="0080146D">
        <w:rPr>
          <w:rFonts w:cs="Arial"/>
          <w:sz w:val="22"/>
          <w:szCs w:val="20"/>
        </w:rPr>
        <w:t>: Autores</w:t>
      </w:r>
    </w:p>
    <w:p w14:paraId="5BC70F4C" w14:textId="71F229BB" w:rsidR="00D74913" w:rsidRDefault="00D74913" w:rsidP="00654CAD">
      <w:pPr>
        <w:spacing w:after="160" w:line="259" w:lineRule="auto"/>
        <w:ind w:firstLine="0"/>
        <w:contextualSpacing w:val="0"/>
        <w:jc w:val="center"/>
        <w:rPr>
          <w:rFonts w:cs="Arial"/>
          <w:sz w:val="22"/>
          <w:szCs w:val="20"/>
        </w:rPr>
      </w:pPr>
      <w:r>
        <w:rPr>
          <w:rFonts w:cs="Arial"/>
          <w:sz w:val="22"/>
          <w:szCs w:val="20"/>
        </w:rPr>
        <w:t xml:space="preserve">Dados de consumo, custo de disponibilidade e investimento </w:t>
      </w:r>
      <w:r w:rsidR="00782A9D">
        <w:rPr>
          <w:rFonts w:cs="Arial"/>
          <w:sz w:val="22"/>
          <w:szCs w:val="20"/>
        </w:rPr>
        <w:t>inicial</w:t>
      </w:r>
    </w:p>
    <w:tbl>
      <w:tblPr>
        <w:tblStyle w:val="Tabelacomgrade"/>
        <w:tblW w:w="0" w:type="auto"/>
        <w:tblLook w:val="04A0" w:firstRow="1" w:lastRow="0" w:firstColumn="1" w:lastColumn="0" w:noHBand="0" w:noVBand="1"/>
      </w:tblPr>
      <w:tblGrid>
        <w:gridCol w:w="4530"/>
        <w:gridCol w:w="4531"/>
      </w:tblGrid>
      <w:tr w:rsidR="008A25F5" w14:paraId="5DB57A81" w14:textId="77777777" w:rsidTr="006A61A8">
        <w:tc>
          <w:tcPr>
            <w:tcW w:w="4530" w:type="dxa"/>
            <w:vAlign w:val="bottom"/>
          </w:tcPr>
          <w:p w14:paraId="3C0EFC23" w14:textId="174E9166" w:rsidR="008A25F5" w:rsidRPr="00C87AFF" w:rsidRDefault="008A25F5" w:rsidP="008A25F5">
            <w:pPr>
              <w:ind w:firstLine="0"/>
              <w:jc w:val="left"/>
              <w:rPr>
                <w:rFonts w:cs="Arial"/>
                <w:sz w:val="20"/>
                <w:szCs w:val="20"/>
              </w:rPr>
            </w:pPr>
            <w:r w:rsidRPr="00C87AFF">
              <w:rPr>
                <w:rFonts w:eastAsia="Times New Roman" w:cs="Arial"/>
                <w:b/>
                <w:bCs/>
                <w:sz w:val="20"/>
                <w:szCs w:val="20"/>
                <w:lang w:eastAsia="pt-BR"/>
              </w:rPr>
              <w:t>Consumo Atual</w:t>
            </w:r>
          </w:p>
        </w:tc>
        <w:tc>
          <w:tcPr>
            <w:tcW w:w="4531" w:type="dxa"/>
            <w:vAlign w:val="center"/>
          </w:tcPr>
          <w:p w14:paraId="25EBAF6C" w14:textId="3C2CAB8E" w:rsidR="008A25F5" w:rsidRPr="00C87AFF" w:rsidRDefault="008A25F5" w:rsidP="008A25F5">
            <w:pPr>
              <w:ind w:firstLine="0"/>
              <w:jc w:val="left"/>
              <w:rPr>
                <w:rFonts w:cs="Arial"/>
                <w:sz w:val="20"/>
                <w:szCs w:val="20"/>
              </w:rPr>
            </w:pPr>
            <w:r w:rsidRPr="00C87AFF">
              <w:rPr>
                <w:rFonts w:eastAsia="Times New Roman" w:cs="Arial"/>
                <w:b/>
                <w:bCs/>
                <w:sz w:val="20"/>
                <w:szCs w:val="20"/>
                <w:lang w:eastAsia="pt-BR"/>
              </w:rPr>
              <w:t>203 kWh/Mês</w:t>
            </w:r>
          </w:p>
        </w:tc>
      </w:tr>
      <w:tr w:rsidR="008A25F5" w14:paraId="4EC4C522" w14:textId="77777777" w:rsidTr="006A61A8">
        <w:tc>
          <w:tcPr>
            <w:tcW w:w="4530" w:type="dxa"/>
            <w:vAlign w:val="bottom"/>
          </w:tcPr>
          <w:p w14:paraId="16299084" w14:textId="18BE3497" w:rsidR="008A25F5" w:rsidRPr="00C87AFF" w:rsidRDefault="008A25F5" w:rsidP="008A25F5">
            <w:pPr>
              <w:ind w:firstLine="0"/>
              <w:jc w:val="left"/>
              <w:rPr>
                <w:rFonts w:cs="Arial"/>
                <w:sz w:val="20"/>
                <w:szCs w:val="20"/>
              </w:rPr>
            </w:pPr>
            <w:r w:rsidRPr="00C87AFF">
              <w:rPr>
                <w:rFonts w:eastAsia="Times New Roman" w:cs="Arial"/>
                <w:b/>
                <w:bCs/>
                <w:sz w:val="20"/>
                <w:szCs w:val="20"/>
                <w:lang w:eastAsia="pt-BR"/>
              </w:rPr>
              <w:t>Custo Disponibilidade</w:t>
            </w:r>
          </w:p>
        </w:tc>
        <w:tc>
          <w:tcPr>
            <w:tcW w:w="4531" w:type="dxa"/>
          </w:tcPr>
          <w:p w14:paraId="5399CFC6" w14:textId="53F43BB4" w:rsidR="008A25F5" w:rsidRPr="00C87AFF" w:rsidRDefault="008A25F5" w:rsidP="008A25F5">
            <w:pPr>
              <w:ind w:firstLine="0"/>
              <w:jc w:val="left"/>
              <w:rPr>
                <w:rFonts w:cs="Arial"/>
                <w:sz w:val="20"/>
                <w:szCs w:val="20"/>
              </w:rPr>
            </w:pPr>
            <w:r w:rsidRPr="00C87AFF">
              <w:rPr>
                <w:rFonts w:eastAsia="Times New Roman" w:cs="Arial"/>
                <w:b/>
                <w:bCs/>
                <w:sz w:val="20"/>
                <w:szCs w:val="20"/>
                <w:lang w:eastAsia="pt-BR"/>
              </w:rPr>
              <w:t>30 kWh/Mês</w:t>
            </w:r>
          </w:p>
        </w:tc>
      </w:tr>
      <w:tr w:rsidR="008A25F5" w14:paraId="36ED710E" w14:textId="77777777" w:rsidTr="006A61A8">
        <w:tc>
          <w:tcPr>
            <w:tcW w:w="4530" w:type="dxa"/>
            <w:vAlign w:val="bottom"/>
          </w:tcPr>
          <w:p w14:paraId="6DCB79E6" w14:textId="5BA340BB" w:rsidR="008A25F5" w:rsidRPr="00C87AFF" w:rsidRDefault="008A25F5" w:rsidP="008A25F5">
            <w:pPr>
              <w:ind w:firstLine="0"/>
              <w:jc w:val="left"/>
              <w:rPr>
                <w:rFonts w:cs="Arial"/>
                <w:sz w:val="20"/>
                <w:szCs w:val="20"/>
              </w:rPr>
            </w:pPr>
            <w:r w:rsidRPr="00C87AFF">
              <w:rPr>
                <w:rFonts w:eastAsia="Times New Roman" w:cs="Arial"/>
                <w:b/>
                <w:bCs/>
                <w:sz w:val="20"/>
                <w:szCs w:val="20"/>
                <w:lang w:eastAsia="pt-BR"/>
              </w:rPr>
              <w:t>Energia Gerada</w:t>
            </w:r>
          </w:p>
        </w:tc>
        <w:tc>
          <w:tcPr>
            <w:tcW w:w="4531" w:type="dxa"/>
          </w:tcPr>
          <w:p w14:paraId="32105083" w14:textId="20F725B2" w:rsidR="008A25F5" w:rsidRPr="00C87AFF" w:rsidRDefault="008A25F5" w:rsidP="008A25F5">
            <w:pPr>
              <w:ind w:firstLine="0"/>
              <w:jc w:val="left"/>
              <w:rPr>
                <w:rFonts w:cs="Arial"/>
                <w:sz w:val="20"/>
                <w:szCs w:val="20"/>
              </w:rPr>
            </w:pPr>
            <w:r w:rsidRPr="00C87AFF">
              <w:rPr>
                <w:rFonts w:eastAsia="Times New Roman" w:cs="Arial"/>
                <w:b/>
                <w:bCs/>
                <w:sz w:val="20"/>
                <w:szCs w:val="20"/>
                <w:lang w:eastAsia="pt-BR"/>
              </w:rPr>
              <w:t>1.600 kWh/Mês</w:t>
            </w:r>
          </w:p>
        </w:tc>
      </w:tr>
      <w:tr w:rsidR="008A25F5" w14:paraId="087A9D61" w14:textId="77777777" w:rsidTr="006A61A8">
        <w:tc>
          <w:tcPr>
            <w:tcW w:w="4530" w:type="dxa"/>
            <w:vAlign w:val="bottom"/>
          </w:tcPr>
          <w:p w14:paraId="4E16FA28" w14:textId="446DD663" w:rsidR="008A25F5" w:rsidRPr="00C87AFF" w:rsidRDefault="008A25F5" w:rsidP="008A25F5">
            <w:pPr>
              <w:ind w:firstLine="0"/>
              <w:jc w:val="left"/>
              <w:rPr>
                <w:rFonts w:cs="Arial"/>
                <w:sz w:val="20"/>
                <w:szCs w:val="20"/>
              </w:rPr>
            </w:pPr>
            <w:r w:rsidRPr="00C87AFF">
              <w:rPr>
                <w:rFonts w:eastAsia="Times New Roman" w:cs="Arial"/>
                <w:b/>
                <w:bCs/>
                <w:sz w:val="20"/>
                <w:szCs w:val="20"/>
                <w:lang w:eastAsia="pt-BR"/>
              </w:rPr>
              <w:t>Investimento</w:t>
            </w:r>
          </w:p>
        </w:tc>
        <w:tc>
          <w:tcPr>
            <w:tcW w:w="4531" w:type="dxa"/>
          </w:tcPr>
          <w:p w14:paraId="6287A2BA" w14:textId="44C65AB2" w:rsidR="008A25F5" w:rsidRPr="00C87AFF" w:rsidRDefault="008A25F5" w:rsidP="008A25F5">
            <w:pPr>
              <w:ind w:firstLine="0"/>
              <w:jc w:val="left"/>
              <w:rPr>
                <w:rFonts w:cs="Arial"/>
                <w:sz w:val="20"/>
                <w:szCs w:val="20"/>
              </w:rPr>
            </w:pPr>
            <w:r w:rsidRPr="00C87AFF">
              <w:rPr>
                <w:rFonts w:eastAsia="Times New Roman" w:cs="Arial"/>
                <w:b/>
                <w:bCs/>
                <w:sz w:val="20"/>
                <w:szCs w:val="20"/>
                <w:lang w:eastAsia="pt-BR"/>
              </w:rPr>
              <w:t>R$ 8.719,59</w:t>
            </w:r>
          </w:p>
        </w:tc>
      </w:tr>
    </w:tbl>
    <w:p w14:paraId="641C4DEC" w14:textId="7480826F" w:rsidR="008A25F5" w:rsidRPr="00782A9D" w:rsidRDefault="008A25F5" w:rsidP="0080146D">
      <w:pPr>
        <w:ind w:firstLine="0"/>
        <w:jc w:val="left"/>
        <w:rPr>
          <w:rFonts w:cs="Arial"/>
          <w:sz w:val="22"/>
          <w:szCs w:val="20"/>
        </w:rPr>
      </w:pPr>
      <w:r w:rsidRPr="008A25F5">
        <w:rPr>
          <w:rFonts w:cs="Arial"/>
          <w:b/>
          <w:bCs/>
          <w:sz w:val="22"/>
          <w:szCs w:val="20"/>
        </w:rPr>
        <w:t xml:space="preserve">Quadro </w:t>
      </w:r>
      <w:r w:rsidR="00B77A7E">
        <w:rPr>
          <w:rFonts w:cs="Arial"/>
          <w:b/>
          <w:bCs/>
          <w:sz w:val="22"/>
          <w:szCs w:val="20"/>
        </w:rPr>
        <w:t>0</w:t>
      </w:r>
      <w:r w:rsidRPr="008A25F5">
        <w:rPr>
          <w:rFonts w:cs="Arial"/>
          <w:b/>
          <w:bCs/>
          <w:sz w:val="22"/>
          <w:szCs w:val="20"/>
        </w:rPr>
        <w:t>4</w:t>
      </w:r>
      <w:r w:rsidR="00B77A7E">
        <w:rPr>
          <w:rFonts w:cs="Arial"/>
          <w:b/>
          <w:bCs/>
          <w:sz w:val="22"/>
          <w:szCs w:val="20"/>
        </w:rPr>
        <w:t xml:space="preserve">: </w:t>
      </w:r>
      <w:r w:rsidR="00D74913">
        <w:rPr>
          <w:rFonts w:cs="Arial"/>
          <w:sz w:val="22"/>
          <w:szCs w:val="20"/>
        </w:rPr>
        <w:t>Dados de consumo, custo de disponibilidade e investimento in</w:t>
      </w:r>
      <w:r w:rsidR="00782A9D">
        <w:rPr>
          <w:rFonts w:cs="Arial"/>
          <w:sz w:val="22"/>
          <w:szCs w:val="20"/>
        </w:rPr>
        <w:t>i</w:t>
      </w:r>
      <w:r w:rsidR="00D74913">
        <w:rPr>
          <w:rFonts w:cs="Arial"/>
          <w:sz w:val="22"/>
          <w:szCs w:val="20"/>
        </w:rPr>
        <w:t>cial</w:t>
      </w:r>
    </w:p>
    <w:p w14:paraId="4642170B" w14:textId="583DC42D" w:rsidR="008A25F5" w:rsidRPr="008A25F5" w:rsidRDefault="008A25F5" w:rsidP="0080146D">
      <w:pPr>
        <w:ind w:firstLine="0"/>
        <w:jc w:val="left"/>
        <w:rPr>
          <w:rFonts w:cs="Arial"/>
          <w:sz w:val="22"/>
          <w:szCs w:val="20"/>
        </w:rPr>
      </w:pPr>
      <w:r w:rsidRPr="008A25F5">
        <w:rPr>
          <w:rFonts w:cs="Arial"/>
          <w:b/>
          <w:bCs/>
          <w:sz w:val="22"/>
          <w:szCs w:val="20"/>
        </w:rPr>
        <w:t>Fonte:</w:t>
      </w:r>
      <w:r w:rsidRPr="008A25F5">
        <w:rPr>
          <w:rFonts w:cs="Arial"/>
          <w:sz w:val="22"/>
          <w:szCs w:val="20"/>
        </w:rPr>
        <w:t xml:space="preserve"> Autores</w:t>
      </w:r>
    </w:p>
    <w:p w14:paraId="7D2A50C1" w14:textId="68AD0AF5" w:rsidR="0087781C" w:rsidRDefault="0087781C" w:rsidP="0087781C">
      <w:pPr>
        <w:rPr>
          <w:rFonts w:cs="Arial"/>
        </w:rPr>
      </w:pPr>
      <w:r w:rsidRPr="0087781C">
        <w:rPr>
          <w:rFonts w:cs="Arial"/>
        </w:rPr>
        <w:t xml:space="preserve">Neste caso, o </w:t>
      </w:r>
      <w:r w:rsidRPr="0087781C">
        <w:rPr>
          <w:rFonts w:cs="Arial"/>
          <w:i/>
        </w:rPr>
        <w:t>payback</w:t>
      </w:r>
      <w:r w:rsidR="00C87AFF">
        <w:rPr>
          <w:rFonts w:cs="Arial"/>
          <w:i/>
        </w:rPr>
        <w:t xml:space="preserve"> </w:t>
      </w:r>
      <w:r w:rsidR="00C87AFF" w:rsidRPr="00C87AFF">
        <w:rPr>
          <w:rFonts w:cs="Arial"/>
          <w:iCs/>
        </w:rPr>
        <w:t>(</w:t>
      </w:r>
      <w:r w:rsidR="00D74913">
        <w:rPr>
          <w:rFonts w:cs="Arial"/>
          <w:iCs/>
        </w:rPr>
        <w:t>Q</w:t>
      </w:r>
      <w:r w:rsidR="00D74913" w:rsidRPr="00C87AFF">
        <w:rPr>
          <w:rFonts w:cs="Arial"/>
          <w:iCs/>
        </w:rPr>
        <w:t xml:space="preserve">uadro </w:t>
      </w:r>
      <w:r w:rsidR="00D74913">
        <w:rPr>
          <w:rFonts w:cs="Arial"/>
          <w:iCs/>
        </w:rPr>
        <w:t>0</w:t>
      </w:r>
      <w:r w:rsidR="00C87AFF" w:rsidRPr="00C87AFF">
        <w:rPr>
          <w:rFonts w:cs="Arial"/>
          <w:iCs/>
        </w:rPr>
        <w:t>3)</w:t>
      </w:r>
      <w:r w:rsidRPr="0087781C">
        <w:rPr>
          <w:rFonts w:cs="Arial"/>
        </w:rPr>
        <w:t xml:space="preserve"> de todo o investimento está em 4 anos e 9 meses conforme foi visto acima. E para compensar mais ainda, um estudo realizado </w:t>
      </w:r>
      <w:r w:rsidRPr="0087781C">
        <w:rPr>
          <w:rFonts w:cs="Arial"/>
        </w:rPr>
        <w:lastRenderedPageBreak/>
        <w:t xml:space="preserve">pelo </w:t>
      </w:r>
      <w:r w:rsidRPr="0087781C">
        <w:rPr>
          <w:rFonts w:cs="Arial"/>
          <w:i/>
          <w:iCs/>
        </w:rPr>
        <w:t>Berkeley Lab</w:t>
      </w:r>
      <w:r w:rsidRPr="0087781C">
        <w:rPr>
          <w:rFonts w:cs="Arial"/>
        </w:rPr>
        <w:t>, mostrou que imóveis com sistema de energia solar têm valorização de até 20% no mercado imobiliário.</w:t>
      </w:r>
    </w:p>
    <w:p w14:paraId="26021844" w14:textId="7684F4DF" w:rsidR="00D4019E" w:rsidRDefault="00D4019E">
      <w:pPr>
        <w:pStyle w:val="Ttulo1"/>
      </w:pPr>
      <w:r>
        <w:t>Conclusão</w:t>
      </w:r>
    </w:p>
    <w:p w14:paraId="65B30C37" w14:textId="389656A8" w:rsidR="0044770A" w:rsidRPr="0044770A" w:rsidRDefault="0044770A" w:rsidP="0044770A">
      <w:r w:rsidRPr="0044770A">
        <w:t xml:space="preserve">Apesar de ainda ser um projeto distante das classes sociais baixa e média, devido ao valor inicial ser um pouco elevado para os padrões de gastos de uma família dessas classes, quando </w:t>
      </w:r>
      <w:r w:rsidR="00C1050E">
        <w:t xml:space="preserve">é visto </w:t>
      </w:r>
      <w:r w:rsidRPr="0044770A">
        <w:t>o projeto em si, avaliando a ideia de fabricação da sua própria energia, gerando economia e sendo sustentável, já se pode avaliar como viável. E é viável</w:t>
      </w:r>
      <w:r w:rsidR="00C1050E">
        <w:t xml:space="preserve"> a partir do momento que se é pensado</w:t>
      </w:r>
      <w:r w:rsidRPr="0044770A">
        <w:t xml:space="preserve"> como um investimento a longo prazo com todos os seus benefícios, como economia, valorização do imóvel e sustentabilidade por exemplo. Com sua durabilidade geral em média dos 25 anos e pago no período de</w:t>
      </w:r>
      <w:r w:rsidR="0087781C">
        <w:t xml:space="preserve"> 4</w:t>
      </w:r>
      <w:r w:rsidRPr="0044770A">
        <w:t xml:space="preserve"> anos e </w:t>
      </w:r>
      <w:r w:rsidR="0087781C">
        <w:t>9</w:t>
      </w:r>
      <w:r w:rsidRPr="0044770A">
        <w:t xml:space="preserve"> meses, e tendo em conta que após este período que foi pago para a instalação, haverá uma economia ainda mais considerável, só nos mostra o quão proveitoso e benéfico este sistema pode ser, apesar dos gastos para se fazer uma instalação fotovoltaica inicialmente, como citado neste projeto.</w:t>
      </w:r>
    </w:p>
    <w:sdt>
      <w:sdtPr>
        <w:rPr>
          <w:rFonts w:eastAsiaTheme="minorHAnsi" w:cstheme="minorBidi"/>
          <w:b w:val="0"/>
          <w:szCs w:val="22"/>
        </w:rPr>
        <w:id w:val="1782293209"/>
        <w:docPartObj>
          <w:docPartGallery w:val="Bibliographies"/>
          <w:docPartUnique/>
        </w:docPartObj>
      </w:sdtPr>
      <w:sdtEndPr/>
      <w:sdtContent>
        <w:p w14:paraId="352DCB78" w14:textId="412AC2AB" w:rsidR="00D14DD3" w:rsidRDefault="00D14DD3" w:rsidP="001138AE">
          <w:pPr>
            <w:pStyle w:val="Ttulo1"/>
            <w:numPr>
              <w:ilvl w:val="0"/>
              <w:numId w:val="0"/>
            </w:numPr>
            <w:ind w:left="284" w:hanging="284"/>
          </w:pPr>
          <w:r>
            <w:t>Referências</w:t>
          </w:r>
        </w:p>
        <w:sdt>
          <w:sdtPr>
            <w:id w:val="-573587230"/>
            <w:bibliography/>
          </w:sdtPr>
          <w:sdtEndPr/>
          <w:sdtContent>
            <w:p w14:paraId="4D4A72F8" w14:textId="2737E7BD" w:rsidR="00D74913" w:rsidRDefault="00D14DD3">
              <w:pPr>
                <w:pStyle w:val="Bibliografia"/>
                <w:spacing w:line="240" w:lineRule="auto"/>
                <w:ind w:firstLine="0"/>
                <w:rPr>
                  <w:noProof/>
                </w:rPr>
              </w:pPr>
              <w:r>
                <w:fldChar w:fldCharType="begin"/>
              </w:r>
              <w:r w:rsidRPr="00CC4317">
                <w:instrText>BIBLIOGRAPHY</w:instrText>
              </w:r>
              <w:r>
                <w:fldChar w:fldCharType="separate"/>
              </w:r>
              <w:r w:rsidR="00D74913">
                <w:rPr>
                  <w:noProof/>
                </w:rPr>
                <w:t xml:space="preserve">ALENDE, G. Produção de energia. </w:t>
              </w:r>
              <w:r w:rsidR="00D74913" w:rsidRPr="003D5657">
                <w:rPr>
                  <w:i/>
                  <w:iCs/>
                  <w:noProof/>
                </w:rPr>
                <w:t>Mundo Edu</w:t>
              </w:r>
              <w:r w:rsidR="00D74913">
                <w:rPr>
                  <w:noProof/>
                </w:rPr>
                <w:t>. Disponivel em: &lt;https://mundoedu.com.br/videoaula/350/fontes-renovaveis/1&gt;.</w:t>
              </w:r>
            </w:p>
            <w:p w14:paraId="26C20A04" w14:textId="77777777" w:rsidR="00D74913" w:rsidRPr="003D5657" w:rsidRDefault="00D74913" w:rsidP="003D5657">
              <w:pPr>
                <w:spacing w:line="240" w:lineRule="auto"/>
              </w:pPr>
            </w:p>
            <w:p w14:paraId="3C296910" w14:textId="590532DC" w:rsidR="00D74913" w:rsidRDefault="00D74913">
              <w:pPr>
                <w:pStyle w:val="Bibliografia"/>
                <w:spacing w:line="240" w:lineRule="auto"/>
                <w:ind w:firstLine="0"/>
                <w:rPr>
                  <w:noProof/>
                </w:rPr>
              </w:pPr>
              <w:r>
                <w:rPr>
                  <w:noProof/>
                </w:rPr>
                <w:t xml:space="preserve">ANA PAULA C. GUIMARÃES; MARCO A. GALDINO. Potencial Solar - SunData v 3.0. </w:t>
              </w:r>
              <w:r>
                <w:rPr>
                  <w:b/>
                  <w:bCs/>
                  <w:noProof/>
                </w:rPr>
                <w:t>Cresesb</w:t>
              </w:r>
              <w:r>
                <w:rPr>
                  <w:noProof/>
                </w:rPr>
                <w:t>, 25 jan. 2018. Disponivel em: &lt;http://www.cresesb.cepel.br/index.php#data&gt;.</w:t>
              </w:r>
            </w:p>
            <w:p w14:paraId="377CFB16" w14:textId="77777777" w:rsidR="00D74913" w:rsidRPr="003D5657" w:rsidRDefault="00D74913" w:rsidP="003D5657">
              <w:pPr>
                <w:spacing w:line="240" w:lineRule="auto"/>
              </w:pPr>
            </w:p>
            <w:p w14:paraId="1BB063E8" w14:textId="50B95AAD" w:rsidR="00D74913" w:rsidRDefault="00D74913">
              <w:pPr>
                <w:pStyle w:val="Bibliografia"/>
                <w:spacing w:line="240" w:lineRule="auto"/>
                <w:ind w:firstLine="0"/>
                <w:rPr>
                  <w:noProof/>
                </w:rPr>
              </w:pPr>
              <w:r>
                <w:rPr>
                  <w:noProof/>
                </w:rPr>
                <w:t xml:space="preserve">ANEEL. Geração Distribuida. </w:t>
              </w:r>
              <w:r w:rsidRPr="003D5657">
                <w:rPr>
                  <w:i/>
                  <w:iCs/>
                  <w:noProof/>
                </w:rPr>
                <w:t>ANEEL - Agencia Nacional de Energia Eletrica</w:t>
              </w:r>
              <w:r>
                <w:rPr>
                  <w:noProof/>
                </w:rPr>
                <w:t>, 15 ago 2018. Disponivel em: &lt;https://www.aneel.gov.br/geracao-distribuida&gt;. Acesso em: 27 jun 2020.</w:t>
              </w:r>
            </w:p>
            <w:p w14:paraId="71D876F6" w14:textId="77777777" w:rsidR="00D74913" w:rsidRPr="003D5657" w:rsidRDefault="00D74913" w:rsidP="003D5657">
              <w:pPr>
                <w:spacing w:line="240" w:lineRule="auto"/>
              </w:pPr>
            </w:p>
            <w:p w14:paraId="58F56DA2" w14:textId="1858AC96" w:rsidR="00D74913" w:rsidRDefault="00D74913">
              <w:pPr>
                <w:pStyle w:val="Bibliografia"/>
                <w:spacing w:line="240" w:lineRule="auto"/>
                <w:ind w:firstLine="0"/>
                <w:rPr>
                  <w:noProof/>
                </w:rPr>
              </w:pPr>
              <w:r w:rsidRPr="00F975CB">
                <w:rPr>
                  <w:noProof/>
                  <w:lang w:val="en-US"/>
                  <w:rPrChange w:id="68" w:author="WINDOWS7" w:date="2020-12-17T20:08:00Z">
                    <w:rPr>
                      <w:noProof/>
                    </w:rPr>
                  </w:rPrChange>
                </w:rPr>
                <w:t xml:space="preserve">CANADIAN SOLAR. Canadian Solar CS6U-P MaxPower Datasheet. </w:t>
              </w:r>
              <w:r w:rsidRPr="003D5657">
                <w:rPr>
                  <w:i/>
                  <w:iCs/>
                  <w:noProof/>
                </w:rPr>
                <w:t>Canidian Solar</w:t>
              </w:r>
              <w:r>
                <w:rPr>
                  <w:noProof/>
                </w:rPr>
                <w:t>, Julho 2016. Disponivel em: &lt;https://download.aldo.com.br/pdfprodutos/Produto34226IdArquivo4451.pdf&gt;.</w:t>
              </w:r>
            </w:p>
            <w:p w14:paraId="1CE1BBA7" w14:textId="77777777" w:rsidR="00D74913" w:rsidRPr="003D5657" w:rsidRDefault="00D74913" w:rsidP="003D5657">
              <w:pPr>
                <w:spacing w:line="240" w:lineRule="auto"/>
              </w:pPr>
            </w:p>
            <w:p w14:paraId="5A7BBC16" w14:textId="6590A4D7" w:rsidR="00D74913" w:rsidRDefault="00D74913">
              <w:pPr>
                <w:pStyle w:val="Bibliografia"/>
                <w:spacing w:line="240" w:lineRule="auto"/>
                <w:ind w:firstLine="0"/>
                <w:rPr>
                  <w:noProof/>
                </w:rPr>
              </w:pPr>
              <w:r>
                <w:rPr>
                  <w:noProof/>
                </w:rPr>
                <w:t xml:space="preserve">CERQUEIRA, W. D.; FRANCISCO. Política dos 3R’s. </w:t>
              </w:r>
              <w:r w:rsidR="00CC4317">
                <w:rPr>
                  <w:i/>
                  <w:iCs/>
                  <w:noProof/>
                </w:rPr>
                <w:t>M</w:t>
              </w:r>
              <w:r w:rsidR="00CC4317" w:rsidRPr="003D5657">
                <w:rPr>
                  <w:i/>
                  <w:iCs/>
                  <w:noProof/>
                </w:rPr>
                <w:t xml:space="preserve">undo </w:t>
              </w:r>
              <w:r w:rsidR="00CC4317">
                <w:rPr>
                  <w:i/>
                  <w:iCs/>
                  <w:noProof/>
                </w:rPr>
                <w:t>E</w:t>
              </w:r>
              <w:r w:rsidR="00CC4317" w:rsidRPr="003D5657">
                <w:rPr>
                  <w:i/>
                  <w:iCs/>
                  <w:noProof/>
                </w:rPr>
                <w:t>ducação</w:t>
              </w:r>
              <w:r>
                <w:rPr>
                  <w:noProof/>
                </w:rPr>
                <w:t>, c2020. Disponivel em: &lt;https://mundoeducacao.uol.com.br/geografia/politica-dos-3rs.htm&gt;.</w:t>
              </w:r>
            </w:p>
            <w:p w14:paraId="6E70B6C9" w14:textId="77777777" w:rsidR="00D74913" w:rsidRPr="003D5657" w:rsidRDefault="00D74913" w:rsidP="003D5657">
              <w:pPr>
                <w:spacing w:line="240" w:lineRule="auto"/>
              </w:pPr>
            </w:p>
            <w:p w14:paraId="57EB88D5" w14:textId="7BC9857E" w:rsidR="00D74913" w:rsidRDefault="00D74913">
              <w:pPr>
                <w:pStyle w:val="Bibliografia"/>
                <w:spacing w:line="240" w:lineRule="auto"/>
                <w:ind w:firstLine="0"/>
                <w:rPr>
                  <w:noProof/>
                </w:rPr>
              </w:pPr>
              <w:r>
                <w:rPr>
                  <w:noProof/>
                </w:rPr>
                <w:t xml:space="preserve">DESCONHECIDO. pexels. </w:t>
              </w:r>
              <w:r w:rsidRPr="003D5657">
                <w:rPr>
                  <w:i/>
                  <w:iCs/>
                  <w:noProof/>
                </w:rPr>
                <w:t>pexels</w:t>
              </w:r>
              <w:r>
                <w:rPr>
                  <w:noProof/>
                </w:rPr>
                <w:t>. Disponivel em: &lt;https://www.pexels.com/pt-br/foto/abstrair-abstrato-brilhante-cor-301599/&gt;.</w:t>
              </w:r>
            </w:p>
            <w:p w14:paraId="7D132184" w14:textId="77777777" w:rsidR="00CC4317" w:rsidRPr="003D5657" w:rsidRDefault="00CC4317" w:rsidP="003D5657">
              <w:pPr>
                <w:spacing w:line="240" w:lineRule="auto"/>
              </w:pPr>
            </w:p>
            <w:p w14:paraId="01ED425A" w14:textId="61F9B0C6" w:rsidR="00D74913" w:rsidRDefault="00D74913">
              <w:pPr>
                <w:pStyle w:val="Bibliografia"/>
                <w:spacing w:line="240" w:lineRule="auto"/>
                <w:ind w:firstLine="0"/>
                <w:rPr>
                  <w:noProof/>
                </w:rPr>
              </w:pPr>
              <w:r>
                <w:rPr>
                  <w:noProof/>
                </w:rPr>
                <w:t xml:space="preserve">FONTES, R. Energia solar e os impactos ambientais no uso da tecnologia fotovoltaica. </w:t>
              </w:r>
              <w:r w:rsidRPr="003D5657">
                <w:rPr>
                  <w:i/>
                  <w:iCs/>
                  <w:noProof/>
                </w:rPr>
                <w:t>BlueSol energia Solar</w:t>
              </w:r>
              <w:r>
                <w:rPr>
                  <w:noProof/>
                </w:rPr>
                <w:t>, 6 set. 2019. Disponivel em: &lt;https://blog.bluesol.com.br/energia-solar-impactos-ambientais/#:~:text=A%20energia%20solar%20apresenta%20os,e%20m%C3%A9dios%20projetos%20de%20gera%C3%A7%C3%A3o&gt;.</w:t>
              </w:r>
            </w:p>
            <w:p w14:paraId="42FF8474" w14:textId="77777777" w:rsidR="00CC4317" w:rsidRPr="003D5657" w:rsidRDefault="00CC4317" w:rsidP="003D5657">
              <w:pPr>
                <w:spacing w:line="240" w:lineRule="auto"/>
              </w:pPr>
            </w:p>
            <w:p w14:paraId="06172A8D" w14:textId="5F893EE4" w:rsidR="00D74913" w:rsidRDefault="00D74913">
              <w:pPr>
                <w:pStyle w:val="Bibliografia"/>
                <w:spacing w:line="240" w:lineRule="auto"/>
                <w:ind w:firstLine="0"/>
                <w:rPr>
                  <w:noProof/>
                </w:rPr>
              </w:pPr>
              <w:r>
                <w:rPr>
                  <w:noProof/>
                </w:rPr>
                <w:lastRenderedPageBreak/>
                <w:t xml:space="preserve">GALDINO, J. T. P. E. M. A. </w:t>
              </w:r>
              <w:r w:rsidRPr="003D5657">
                <w:rPr>
                  <w:i/>
                  <w:iCs/>
                  <w:noProof/>
                </w:rPr>
                <w:t>Manual de Engenharia p/ Sistemas Fotovoltaicos</w:t>
              </w:r>
              <w:r>
                <w:rPr>
                  <w:noProof/>
                </w:rPr>
                <w:t>. [S.l.]: [s.n.], 2014.</w:t>
              </w:r>
            </w:p>
            <w:p w14:paraId="2F3E881F" w14:textId="77777777" w:rsidR="00CC4317" w:rsidRPr="003D5657" w:rsidRDefault="00CC4317" w:rsidP="003D5657">
              <w:pPr>
                <w:spacing w:line="240" w:lineRule="auto"/>
              </w:pPr>
            </w:p>
            <w:p w14:paraId="41C80B03" w14:textId="0CF8D832" w:rsidR="00D74913" w:rsidRDefault="00D74913">
              <w:pPr>
                <w:pStyle w:val="Bibliografia"/>
                <w:spacing w:line="240" w:lineRule="auto"/>
                <w:ind w:firstLine="0"/>
                <w:rPr>
                  <w:noProof/>
                </w:rPr>
              </w:pPr>
              <w:r>
                <w:rPr>
                  <w:noProof/>
                </w:rPr>
                <w:t xml:space="preserve">MIGUEL C. BRITO, J. A. S. O instalador - artigo PV.doc. </w:t>
              </w:r>
              <w:r w:rsidRPr="003D5657">
                <w:rPr>
                  <w:i/>
                  <w:iCs/>
                  <w:noProof/>
                </w:rPr>
                <w:t>Energia fotovoltaica:</w:t>
              </w:r>
              <w:r>
                <w:rPr>
                  <w:noProof/>
                </w:rPr>
                <w:t xml:space="preserve"> conversão de energia solar em electricidade1, 2006. Disponivel em: &lt;http://solar.fc.ul.pt/i1.pdf&gt;. Acesso em: 22 jun. 2020.</w:t>
              </w:r>
            </w:p>
            <w:p w14:paraId="418A9BDA" w14:textId="77777777" w:rsidR="00CC4317" w:rsidRPr="003D5657" w:rsidRDefault="00CC4317" w:rsidP="003D5657">
              <w:pPr>
                <w:spacing w:line="240" w:lineRule="auto"/>
              </w:pPr>
            </w:p>
            <w:p w14:paraId="325B4DDE" w14:textId="7D89E20B" w:rsidR="00D74913" w:rsidRDefault="00D74913">
              <w:pPr>
                <w:pStyle w:val="Bibliografia"/>
                <w:spacing w:line="240" w:lineRule="auto"/>
                <w:ind w:firstLine="0"/>
                <w:rPr>
                  <w:noProof/>
                </w:rPr>
              </w:pPr>
              <w:r>
                <w:rPr>
                  <w:noProof/>
                </w:rPr>
                <w:t xml:space="preserve">MORANTE, F.; ZILLES, R. Medidas de consumo em sistemas fotovoltaicos domiciliares. </w:t>
              </w:r>
              <w:r w:rsidRPr="003D5657">
                <w:rPr>
                  <w:i/>
                  <w:iCs/>
                  <w:noProof/>
                </w:rPr>
                <w:t>Scielo Proceedings</w:t>
              </w:r>
              <w:r>
                <w:rPr>
                  <w:noProof/>
                </w:rPr>
                <w:t>, 2003. Disponivel em: &lt;http://www.proceedings.scielo.br/scielo.php?script=sci_arttext&amp;pid=MSC0000000022000000100044&amp;lng=en&amp;nrm=iso&gt;.</w:t>
              </w:r>
            </w:p>
            <w:p w14:paraId="2DB1B6C2" w14:textId="77777777" w:rsidR="00CC4317" w:rsidRPr="003D5657" w:rsidRDefault="00CC4317" w:rsidP="003D5657">
              <w:pPr>
                <w:spacing w:line="240" w:lineRule="auto"/>
              </w:pPr>
            </w:p>
            <w:p w14:paraId="73C71BC1" w14:textId="358DC4F0" w:rsidR="00D74913" w:rsidRDefault="00D74913">
              <w:pPr>
                <w:pStyle w:val="Bibliografia"/>
                <w:spacing w:line="240" w:lineRule="auto"/>
                <w:ind w:firstLine="0"/>
                <w:rPr>
                  <w:noProof/>
                </w:rPr>
              </w:pPr>
              <w:r>
                <w:rPr>
                  <w:noProof/>
                </w:rPr>
                <w:t xml:space="preserve">PINHO, J. T.; GALDIO, A. </w:t>
              </w:r>
              <w:r w:rsidRPr="003D5657">
                <w:rPr>
                  <w:i/>
                  <w:iCs/>
                  <w:noProof/>
                </w:rPr>
                <w:t>Manual de engenharia para sistemas fotovoltaicos</w:t>
              </w:r>
              <w:r>
                <w:rPr>
                  <w:noProof/>
                </w:rPr>
                <w:t>. Rio de janeiro: [s.n.], 2014.</w:t>
              </w:r>
            </w:p>
            <w:p w14:paraId="1AC90D0C" w14:textId="77777777" w:rsidR="00CC4317" w:rsidRPr="003D5657" w:rsidRDefault="00CC4317" w:rsidP="003D5657">
              <w:pPr>
                <w:spacing w:line="240" w:lineRule="auto"/>
              </w:pPr>
            </w:p>
            <w:p w14:paraId="3880C0B6" w14:textId="15BD0692" w:rsidR="00D74913" w:rsidRDefault="00D74913">
              <w:pPr>
                <w:pStyle w:val="Bibliografia"/>
                <w:spacing w:line="240" w:lineRule="auto"/>
                <w:ind w:firstLine="0"/>
                <w:rPr>
                  <w:noProof/>
                </w:rPr>
              </w:pPr>
              <w:r>
                <w:rPr>
                  <w:noProof/>
                </w:rPr>
                <w:t xml:space="preserve">REIS, P. Como saber a inclinação do painel fotovoltaico. </w:t>
              </w:r>
              <w:r w:rsidRPr="003D5657">
                <w:rPr>
                  <w:i/>
                  <w:iCs/>
                  <w:noProof/>
                </w:rPr>
                <w:t>Portal Energia</w:t>
              </w:r>
              <w:r>
                <w:rPr>
                  <w:noProof/>
                </w:rPr>
                <w:t>, 29 set. 2018. Disponivel em: &lt;https://www.portal-energia.com/como-saber-inclinacao-painel-solar-fotovoltaico/&gt;.</w:t>
              </w:r>
            </w:p>
            <w:p w14:paraId="0FB1DD91" w14:textId="77777777" w:rsidR="00CC4317" w:rsidRPr="003D5657" w:rsidRDefault="00CC4317" w:rsidP="003D5657">
              <w:pPr>
                <w:spacing w:line="240" w:lineRule="auto"/>
              </w:pPr>
            </w:p>
            <w:p w14:paraId="3E6DDADD" w14:textId="2E064161" w:rsidR="00D74913" w:rsidRDefault="00D74913">
              <w:pPr>
                <w:pStyle w:val="Bibliografia"/>
                <w:spacing w:line="240" w:lineRule="auto"/>
                <w:ind w:firstLine="0"/>
                <w:rPr>
                  <w:noProof/>
                </w:rPr>
              </w:pPr>
              <w:r>
                <w:rPr>
                  <w:noProof/>
                </w:rPr>
                <w:t xml:space="preserve">SIMIONI, T. </w:t>
              </w:r>
              <w:r w:rsidRPr="003D5657">
                <w:rPr>
                  <w:i/>
                  <w:iCs/>
                  <w:noProof/>
                </w:rPr>
                <w:t>O impacto da temperatura em Sistema Fotovoltaicos</w:t>
              </w:r>
              <w:r>
                <w:rPr>
                  <w:noProof/>
                </w:rPr>
                <w:t>. Rio de Janeiro: [s.n.], 2017.</w:t>
              </w:r>
            </w:p>
            <w:p w14:paraId="4106ECAC" w14:textId="77777777" w:rsidR="00CC4317" w:rsidRPr="003D5657" w:rsidRDefault="00CC4317" w:rsidP="003D5657">
              <w:pPr>
                <w:spacing w:line="240" w:lineRule="auto"/>
              </w:pPr>
            </w:p>
            <w:p w14:paraId="17721479" w14:textId="41B2526F" w:rsidR="00D74913" w:rsidRDefault="00D74913">
              <w:pPr>
                <w:pStyle w:val="Bibliografia"/>
                <w:spacing w:line="240" w:lineRule="auto"/>
                <w:ind w:firstLine="0"/>
                <w:rPr>
                  <w:noProof/>
                </w:rPr>
              </w:pPr>
              <w:r>
                <w:rPr>
                  <w:noProof/>
                </w:rPr>
                <w:t xml:space="preserve">SOLAR PRIME. Calculo de PayBack. </w:t>
              </w:r>
              <w:r w:rsidRPr="003D5657">
                <w:rPr>
                  <w:i/>
                  <w:iCs/>
                  <w:noProof/>
                </w:rPr>
                <w:t>Solar Prime</w:t>
              </w:r>
              <w:r>
                <w:rPr>
                  <w:noProof/>
                </w:rPr>
                <w:t>, 21 fev. 2019. Disponivel em: &lt;https://blog.solarprime.com.br/&gt;.</w:t>
              </w:r>
            </w:p>
            <w:p w14:paraId="71113EE4" w14:textId="77777777" w:rsidR="00CC4317" w:rsidRPr="003D5657" w:rsidRDefault="00CC4317" w:rsidP="003D5657">
              <w:pPr>
                <w:spacing w:line="240" w:lineRule="auto"/>
              </w:pPr>
            </w:p>
            <w:p w14:paraId="0E8824AD" w14:textId="3DA6B77A" w:rsidR="00D74913" w:rsidRDefault="00D74913">
              <w:pPr>
                <w:pStyle w:val="Bibliografia"/>
                <w:spacing w:line="240" w:lineRule="auto"/>
                <w:ind w:firstLine="0"/>
                <w:rPr>
                  <w:noProof/>
                </w:rPr>
              </w:pPr>
              <w:r>
                <w:rPr>
                  <w:noProof/>
                </w:rPr>
                <w:t xml:space="preserve">SOUZA, J. P. D. Módulos Fotovoltaicos - Perdas por Mismatch em Sistemas Fotovoltaicos. </w:t>
              </w:r>
              <w:r>
                <w:rPr>
                  <w:b/>
                  <w:bCs/>
                  <w:noProof/>
                </w:rPr>
                <w:t>ecori energia solar</w:t>
              </w:r>
              <w:r>
                <w:rPr>
                  <w:noProof/>
                </w:rPr>
                <w:t>, 29 Janeiro 2019. Disponivel em: &lt;https://www.ecorienergiasolar.com.br/artigo/modulos-fotovoltaicos---perdas-por-mismatch-em-sistemas-fotovoltaicos&gt;.</w:t>
              </w:r>
            </w:p>
            <w:p w14:paraId="3FD98688" w14:textId="77777777" w:rsidR="00CC4317" w:rsidRPr="003D5657" w:rsidRDefault="00CC4317" w:rsidP="003D5657">
              <w:pPr>
                <w:spacing w:line="240" w:lineRule="auto"/>
              </w:pPr>
            </w:p>
            <w:p w14:paraId="17F3B59A" w14:textId="170AE6A0" w:rsidR="00D74913" w:rsidRDefault="00D74913">
              <w:pPr>
                <w:pStyle w:val="Bibliografia"/>
                <w:spacing w:line="240" w:lineRule="auto"/>
                <w:ind w:firstLine="0"/>
                <w:rPr>
                  <w:noProof/>
                </w:rPr>
              </w:pPr>
              <w:r>
                <w:rPr>
                  <w:noProof/>
                </w:rPr>
                <w:t xml:space="preserve">SOUZA, R. D. </w:t>
              </w:r>
              <w:r w:rsidRPr="003D5657">
                <w:rPr>
                  <w:i/>
                  <w:iCs/>
                  <w:noProof/>
                </w:rPr>
                <w:t>Os Sistemas De Energia Solar Fotovoltaica</w:t>
              </w:r>
              <w:r>
                <w:rPr>
                  <w:noProof/>
                </w:rPr>
                <w:t>. [S.l.]: Bluesol, 2017.</w:t>
              </w:r>
            </w:p>
            <w:p w14:paraId="183E4C16" w14:textId="77777777" w:rsidR="00CC4317" w:rsidRPr="003D5657" w:rsidRDefault="00CC4317" w:rsidP="003D5657">
              <w:pPr>
                <w:spacing w:line="240" w:lineRule="auto"/>
              </w:pPr>
            </w:p>
            <w:p w14:paraId="7B8A839F" w14:textId="28F9B82B" w:rsidR="00D74913" w:rsidRDefault="00D74913">
              <w:pPr>
                <w:pStyle w:val="Bibliografia"/>
                <w:spacing w:line="240" w:lineRule="auto"/>
                <w:ind w:firstLine="0"/>
                <w:rPr>
                  <w:noProof/>
                </w:rPr>
              </w:pPr>
              <w:r>
                <w:rPr>
                  <w:noProof/>
                </w:rPr>
                <w:t xml:space="preserve">VILLALVA, M. G. </w:t>
              </w:r>
              <w:r w:rsidRPr="003D5657">
                <w:rPr>
                  <w:i/>
                  <w:iCs/>
                  <w:noProof/>
                </w:rPr>
                <w:t>Energia Solar Fotovoltaica - Conceitos e Aplicações</w:t>
              </w:r>
              <w:r>
                <w:rPr>
                  <w:noProof/>
                </w:rPr>
                <w:t>. São Paulo: ÉRICA, 2012.</w:t>
              </w:r>
            </w:p>
            <w:p w14:paraId="0F1B0ABD" w14:textId="77777777" w:rsidR="00CC4317" w:rsidRPr="003D5657" w:rsidRDefault="00CC4317" w:rsidP="003D5657">
              <w:pPr>
                <w:spacing w:line="240" w:lineRule="auto"/>
              </w:pPr>
            </w:p>
            <w:p w14:paraId="38E38419" w14:textId="0C63BC03" w:rsidR="00D14DD3" w:rsidRDefault="00D74913" w:rsidP="003D5657">
              <w:pPr>
                <w:pStyle w:val="Bibliografia"/>
                <w:spacing w:line="240" w:lineRule="auto"/>
                <w:ind w:firstLine="0"/>
              </w:pPr>
              <w:r>
                <w:rPr>
                  <w:noProof/>
                </w:rPr>
                <w:t xml:space="preserve">VITÓRIA CLIMA (BRASIL). </w:t>
              </w:r>
              <w:r w:rsidRPr="003D5657">
                <w:rPr>
                  <w:i/>
                  <w:iCs/>
                  <w:noProof/>
                </w:rPr>
                <w:t>CLIMATE-DATA.ORG</w:t>
              </w:r>
              <w:r>
                <w:rPr>
                  <w:noProof/>
                </w:rPr>
                <w:t>, 2020. Disponivel em: &lt;https://pt.climate-data.org/america-do-sul/brasil/espirito-santo/vitoria-2181/&gt;.</w:t>
              </w:r>
              <w:r w:rsidR="00D14DD3">
                <w:rPr>
                  <w:b/>
                  <w:bCs/>
                </w:rPr>
                <w:fldChar w:fldCharType="end"/>
              </w:r>
            </w:p>
          </w:sdtContent>
        </w:sdt>
      </w:sdtContent>
    </w:sdt>
    <w:p w14:paraId="3F5476C7" w14:textId="77777777" w:rsidR="00106932" w:rsidRPr="0010787C" w:rsidRDefault="00106932" w:rsidP="006A61A8">
      <w:pPr>
        <w:ind w:firstLine="0"/>
        <w:rPr>
          <w:rFonts w:cs="Arial"/>
        </w:rPr>
      </w:pPr>
    </w:p>
    <w:sectPr w:rsidR="00106932" w:rsidRPr="0010787C" w:rsidSect="00CB6CFA">
      <w:footerReference w:type="default" r:id="rId22"/>
      <w:footerReference w:type="first" r:id="rId23"/>
      <w:pgSz w:w="11906" w:h="16838"/>
      <w:pgMar w:top="1701" w:right="1134" w:bottom="1134"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DE582" w16cex:dateUtc="2020-12-11T1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5FFEF7" w16cid:durableId="237DE5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01E81" w14:textId="77777777" w:rsidR="00D052B9" w:rsidRDefault="00D052B9" w:rsidP="00971E85">
      <w:pPr>
        <w:spacing w:line="240" w:lineRule="auto"/>
      </w:pPr>
      <w:r>
        <w:separator/>
      </w:r>
    </w:p>
  </w:endnote>
  <w:endnote w:type="continuationSeparator" w:id="0">
    <w:p w14:paraId="40D208B0" w14:textId="77777777" w:rsidR="00D052B9" w:rsidRDefault="00D052B9" w:rsidP="00971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BoldItalic">
    <w:altName w:val="DFGothic-EB"/>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116E7" w14:textId="24435DE6" w:rsidR="00FB5215" w:rsidRPr="00AC558A" w:rsidRDefault="00FB5215" w:rsidP="00561441">
    <w:pPr>
      <w:autoSpaceDE w:val="0"/>
      <w:autoSpaceDN w:val="0"/>
      <w:adjustRightInd w:val="0"/>
      <w:spacing w:line="240" w:lineRule="auto"/>
      <w:ind w:firstLine="0"/>
      <w:rPr>
        <w:rFonts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E3034" w14:textId="188FBCC4" w:rsidR="00FB5215" w:rsidRDefault="00FB5215" w:rsidP="00A009D8">
    <w:pPr>
      <w:autoSpaceDE w:val="0"/>
      <w:autoSpaceDN w:val="0"/>
      <w:adjustRightInd w:val="0"/>
      <w:spacing w:line="240" w:lineRule="auto"/>
      <w:ind w:firstLine="0"/>
      <w:rPr>
        <w:rFonts w:cs="Arial"/>
        <w:sz w:val="20"/>
        <w:szCs w:val="20"/>
      </w:rPr>
    </w:pPr>
    <w:r>
      <w:rPr>
        <w:rFonts w:cs="Arial"/>
        <w:sz w:val="20"/>
        <w:szCs w:val="20"/>
      </w:rPr>
      <w:t xml:space="preserve">*Rede de Ensino Doctum – Unidade de Vitoria - ES – e-mail </w:t>
    </w:r>
    <w:r w:rsidRPr="00AC558A">
      <w:rPr>
        <w:rFonts w:cs="Arial"/>
        <w:sz w:val="20"/>
        <w:szCs w:val="20"/>
      </w:rPr>
      <w:t>imrribeiro@hotmail.com</w:t>
    </w:r>
    <w:r>
      <w:rPr>
        <w:rFonts w:cs="Arial"/>
        <w:sz w:val="20"/>
        <w:szCs w:val="20"/>
      </w:rPr>
      <w:t xml:space="preserve"> – graduando em Engenharia Elétrica</w:t>
    </w:r>
  </w:p>
  <w:p w14:paraId="296C02F9" w14:textId="64D8B2D4" w:rsidR="00FB5215" w:rsidRDefault="00FB5215" w:rsidP="00A009D8">
    <w:pPr>
      <w:autoSpaceDE w:val="0"/>
      <w:autoSpaceDN w:val="0"/>
      <w:adjustRightInd w:val="0"/>
      <w:spacing w:line="240" w:lineRule="auto"/>
      <w:ind w:firstLine="0"/>
      <w:rPr>
        <w:rFonts w:cs="Arial"/>
        <w:sz w:val="20"/>
        <w:szCs w:val="20"/>
      </w:rPr>
    </w:pPr>
    <w:r>
      <w:rPr>
        <w:rFonts w:cs="Arial"/>
        <w:sz w:val="20"/>
        <w:szCs w:val="20"/>
      </w:rPr>
      <w:t xml:space="preserve">**Rede de Ensino Doctum – Unidade de Vitoria - ES – e-mail </w:t>
    </w:r>
    <w:r w:rsidRPr="00AC558A">
      <w:rPr>
        <w:rFonts w:cs="Arial"/>
        <w:sz w:val="20"/>
        <w:szCs w:val="20"/>
      </w:rPr>
      <w:t>kelvynmalta@hotmail.com</w:t>
    </w:r>
    <w:r>
      <w:rPr>
        <w:rFonts w:cs="Arial"/>
        <w:sz w:val="20"/>
        <w:szCs w:val="20"/>
      </w:rPr>
      <w:t xml:space="preserve"> – graduando em Engenharia Elétrica</w:t>
    </w:r>
  </w:p>
  <w:p w14:paraId="2FBADA42" w14:textId="63904760" w:rsidR="00FB5215" w:rsidRPr="00AC558A" w:rsidRDefault="00FB5215" w:rsidP="00A009D8">
    <w:pPr>
      <w:autoSpaceDE w:val="0"/>
      <w:autoSpaceDN w:val="0"/>
      <w:adjustRightInd w:val="0"/>
      <w:spacing w:line="240" w:lineRule="auto"/>
      <w:ind w:firstLine="0"/>
      <w:rPr>
        <w:rFonts w:cs="Arial"/>
        <w:b/>
        <w:bCs/>
        <w:sz w:val="20"/>
        <w:szCs w:val="20"/>
      </w:rPr>
    </w:pPr>
    <w:r>
      <w:rPr>
        <w:rFonts w:cs="Arial"/>
        <w:sz w:val="20"/>
        <w:szCs w:val="20"/>
      </w:rPr>
      <w:t xml:space="preserve">***Rede de Ensino Doctum – Unidade de Serra - ES – e-mail </w:t>
    </w:r>
    <w:r w:rsidRPr="00AC558A">
      <w:rPr>
        <w:rFonts w:cs="Arial"/>
        <w:sz w:val="20"/>
        <w:szCs w:val="20"/>
      </w:rPr>
      <w:t>prof.ruben.barbosa@doctum.edu.br</w:t>
    </w:r>
  </w:p>
  <w:p w14:paraId="3653DA0A" w14:textId="77777777" w:rsidR="00FB5215" w:rsidRDefault="00FB521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DC0CB" w14:textId="77777777" w:rsidR="00D052B9" w:rsidRDefault="00D052B9" w:rsidP="00971E85">
      <w:pPr>
        <w:spacing w:line="240" w:lineRule="auto"/>
      </w:pPr>
      <w:r>
        <w:separator/>
      </w:r>
    </w:p>
  </w:footnote>
  <w:footnote w:type="continuationSeparator" w:id="0">
    <w:p w14:paraId="734615EB" w14:textId="77777777" w:rsidR="00D052B9" w:rsidRDefault="00D052B9" w:rsidP="00971E8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E0CB0"/>
    <w:multiLevelType w:val="multilevel"/>
    <w:tmpl w:val="CFC41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0B23B98"/>
    <w:multiLevelType w:val="hybridMultilevel"/>
    <w:tmpl w:val="5F584C96"/>
    <w:lvl w:ilvl="0" w:tplc="AD344080">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1A76973"/>
    <w:multiLevelType w:val="hybridMultilevel"/>
    <w:tmpl w:val="76F87E56"/>
    <w:lvl w:ilvl="0" w:tplc="D2B89EAE">
      <w:start w:val="1"/>
      <w:numFmt w:val="bullet"/>
      <w:lvlText w:val=""/>
      <w:lvlJc w:val="left"/>
      <w:pPr>
        <w:tabs>
          <w:tab w:val="num" w:pos="720"/>
        </w:tabs>
        <w:ind w:left="720" w:hanging="360"/>
      </w:pPr>
      <w:rPr>
        <w:rFonts w:ascii="Symbol" w:hAnsi="Symbol" w:hint="default"/>
        <w:sz w:val="20"/>
      </w:rPr>
    </w:lvl>
    <w:lvl w:ilvl="1" w:tplc="F65A82E8" w:tentative="1">
      <w:start w:val="1"/>
      <w:numFmt w:val="bullet"/>
      <w:lvlText w:val=""/>
      <w:lvlJc w:val="left"/>
      <w:pPr>
        <w:tabs>
          <w:tab w:val="num" w:pos="1440"/>
        </w:tabs>
        <w:ind w:left="1440" w:hanging="360"/>
      </w:pPr>
      <w:rPr>
        <w:rFonts w:ascii="Symbol" w:hAnsi="Symbol" w:hint="default"/>
        <w:sz w:val="20"/>
      </w:rPr>
    </w:lvl>
    <w:lvl w:ilvl="2" w:tplc="99AE1D56" w:tentative="1">
      <w:start w:val="1"/>
      <w:numFmt w:val="bullet"/>
      <w:lvlText w:val=""/>
      <w:lvlJc w:val="left"/>
      <w:pPr>
        <w:tabs>
          <w:tab w:val="num" w:pos="2160"/>
        </w:tabs>
        <w:ind w:left="2160" w:hanging="360"/>
      </w:pPr>
      <w:rPr>
        <w:rFonts w:ascii="Symbol" w:hAnsi="Symbol" w:hint="default"/>
        <w:sz w:val="20"/>
      </w:rPr>
    </w:lvl>
    <w:lvl w:ilvl="3" w:tplc="C414D2D2" w:tentative="1">
      <w:start w:val="1"/>
      <w:numFmt w:val="bullet"/>
      <w:lvlText w:val=""/>
      <w:lvlJc w:val="left"/>
      <w:pPr>
        <w:tabs>
          <w:tab w:val="num" w:pos="2880"/>
        </w:tabs>
        <w:ind w:left="2880" w:hanging="360"/>
      </w:pPr>
      <w:rPr>
        <w:rFonts w:ascii="Symbol" w:hAnsi="Symbol" w:hint="default"/>
        <w:sz w:val="20"/>
      </w:rPr>
    </w:lvl>
    <w:lvl w:ilvl="4" w:tplc="766A5038" w:tentative="1">
      <w:start w:val="1"/>
      <w:numFmt w:val="bullet"/>
      <w:lvlText w:val=""/>
      <w:lvlJc w:val="left"/>
      <w:pPr>
        <w:tabs>
          <w:tab w:val="num" w:pos="3600"/>
        </w:tabs>
        <w:ind w:left="3600" w:hanging="360"/>
      </w:pPr>
      <w:rPr>
        <w:rFonts w:ascii="Symbol" w:hAnsi="Symbol" w:hint="default"/>
        <w:sz w:val="20"/>
      </w:rPr>
    </w:lvl>
    <w:lvl w:ilvl="5" w:tplc="D5E8AF4C" w:tentative="1">
      <w:start w:val="1"/>
      <w:numFmt w:val="bullet"/>
      <w:lvlText w:val=""/>
      <w:lvlJc w:val="left"/>
      <w:pPr>
        <w:tabs>
          <w:tab w:val="num" w:pos="4320"/>
        </w:tabs>
        <w:ind w:left="4320" w:hanging="360"/>
      </w:pPr>
      <w:rPr>
        <w:rFonts w:ascii="Symbol" w:hAnsi="Symbol" w:hint="default"/>
        <w:sz w:val="20"/>
      </w:rPr>
    </w:lvl>
    <w:lvl w:ilvl="6" w:tplc="6742BF00" w:tentative="1">
      <w:start w:val="1"/>
      <w:numFmt w:val="bullet"/>
      <w:lvlText w:val=""/>
      <w:lvlJc w:val="left"/>
      <w:pPr>
        <w:tabs>
          <w:tab w:val="num" w:pos="5040"/>
        </w:tabs>
        <w:ind w:left="5040" w:hanging="360"/>
      </w:pPr>
      <w:rPr>
        <w:rFonts w:ascii="Symbol" w:hAnsi="Symbol" w:hint="default"/>
        <w:sz w:val="20"/>
      </w:rPr>
    </w:lvl>
    <w:lvl w:ilvl="7" w:tplc="F53A3F54" w:tentative="1">
      <w:start w:val="1"/>
      <w:numFmt w:val="bullet"/>
      <w:lvlText w:val=""/>
      <w:lvlJc w:val="left"/>
      <w:pPr>
        <w:tabs>
          <w:tab w:val="num" w:pos="5760"/>
        </w:tabs>
        <w:ind w:left="5760" w:hanging="360"/>
      </w:pPr>
      <w:rPr>
        <w:rFonts w:ascii="Symbol" w:hAnsi="Symbol" w:hint="default"/>
        <w:sz w:val="20"/>
      </w:rPr>
    </w:lvl>
    <w:lvl w:ilvl="8" w:tplc="F9ACEDB8" w:tentative="1">
      <w:start w:val="1"/>
      <w:numFmt w:val="bullet"/>
      <w:lvlText w:val=""/>
      <w:lvlJc w:val="left"/>
      <w:pPr>
        <w:tabs>
          <w:tab w:val="num" w:pos="6480"/>
        </w:tabs>
        <w:ind w:left="6480" w:hanging="360"/>
      </w:pPr>
      <w:rPr>
        <w:rFonts w:ascii="Symbol" w:hAnsi="Symbol" w:hint="default"/>
        <w:sz w:val="20"/>
      </w:rPr>
    </w:lvl>
  </w:abstractNum>
  <w:abstractNum w:abstractNumId="3">
    <w:nsid w:val="53842E45"/>
    <w:multiLevelType w:val="hybridMultilevel"/>
    <w:tmpl w:val="B770DBA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nsid w:val="5BCB34BB"/>
    <w:multiLevelType w:val="multilevel"/>
    <w:tmpl w:val="6B24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E0949C4"/>
    <w:multiLevelType w:val="multilevel"/>
    <w:tmpl w:val="3216C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98775C7"/>
    <w:multiLevelType w:val="multilevel"/>
    <w:tmpl w:val="6DF8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EB24E19"/>
    <w:multiLevelType w:val="hybridMultilevel"/>
    <w:tmpl w:val="A6C2FED2"/>
    <w:lvl w:ilvl="0" w:tplc="8BAE1EEC">
      <w:start w:val="1"/>
      <w:numFmt w:val="decimal"/>
      <w:pStyle w:val="Ttulo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6"/>
  </w:num>
  <w:num w:numId="5">
    <w:abstractNumId w:val="2"/>
  </w:num>
  <w:num w:numId="6">
    <w:abstractNumId w:val="0"/>
  </w:num>
  <w:num w:numId="7">
    <w:abstractNumId w:val="5"/>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7">
    <w15:presenceInfo w15:providerId="None" w15:userId="WINDOWS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E9"/>
    <w:rsid w:val="00004AF1"/>
    <w:rsid w:val="000079B6"/>
    <w:rsid w:val="00007D9E"/>
    <w:rsid w:val="000157BC"/>
    <w:rsid w:val="00023500"/>
    <w:rsid w:val="00023980"/>
    <w:rsid w:val="000251B5"/>
    <w:rsid w:val="000259A9"/>
    <w:rsid w:val="00026E46"/>
    <w:rsid w:val="00060F98"/>
    <w:rsid w:val="00064C90"/>
    <w:rsid w:val="000656DA"/>
    <w:rsid w:val="00070A13"/>
    <w:rsid w:val="00071D24"/>
    <w:rsid w:val="00072FA8"/>
    <w:rsid w:val="00074774"/>
    <w:rsid w:val="00080A4A"/>
    <w:rsid w:val="00091C78"/>
    <w:rsid w:val="000A2D19"/>
    <w:rsid w:val="000B7C9C"/>
    <w:rsid w:val="000C4F3A"/>
    <w:rsid w:val="000C73F8"/>
    <w:rsid w:val="000C7BC8"/>
    <w:rsid w:val="000D1C7A"/>
    <w:rsid w:val="000E364B"/>
    <w:rsid w:val="000E4E2D"/>
    <w:rsid w:val="000F3500"/>
    <w:rsid w:val="000F555C"/>
    <w:rsid w:val="00100A23"/>
    <w:rsid w:val="00106932"/>
    <w:rsid w:val="0010787C"/>
    <w:rsid w:val="001138AE"/>
    <w:rsid w:val="00113C3A"/>
    <w:rsid w:val="001157FD"/>
    <w:rsid w:val="00117088"/>
    <w:rsid w:val="00120154"/>
    <w:rsid w:val="00145EFE"/>
    <w:rsid w:val="001540E5"/>
    <w:rsid w:val="00160C02"/>
    <w:rsid w:val="0016229C"/>
    <w:rsid w:val="00163751"/>
    <w:rsid w:val="00170784"/>
    <w:rsid w:val="001776A1"/>
    <w:rsid w:val="00180B7E"/>
    <w:rsid w:val="00194643"/>
    <w:rsid w:val="001A0B37"/>
    <w:rsid w:val="001C6545"/>
    <w:rsid w:val="001D6811"/>
    <w:rsid w:val="001E419B"/>
    <w:rsid w:val="001E65AE"/>
    <w:rsid w:val="002069B0"/>
    <w:rsid w:val="00207264"/>
    <w:rsid w:val="00222BFD"/>
    <w:rsid w:val="0025175F"/>
    <w:rsid w:val="00274062"/>
    <w:rsid w:val="00280E5E"/>
    <w:rsid w:val="002868C3"/>
    <w:rsid w:val="00287B30"/>
    <w:rsid w:val="00290D9E"/>
    <w:rsid w:val="002B3C04"/>
    <w:rsid w:val="002C21C9"/>
    <w:rsid w:val="002E4122"/>
    <w:rsid w:val="002E681A"/>
    <w:rsid w:val="002F1BC9"/>
    <w:rsid w:val="002F368B"/>
    <w:rsid w:val="002F787A"/>
    <w:rsid w:val="0030198D"/>
    <w:rsid w:val="00305CD8"/>
    <w:rsid w:val="0032694B"/>
    <w:rsid w:val="00335E22"/>
    <w:rsid w:val="00340623"/>
    <w:rsid w:val="0034369D"/>
    <w:rsid w:val="00345ABC"/>
    <w:rsid w:val="00346A37"/>
    <w:rsid w:val="00377C84"/>
    <w:rsid w:val="003B7713"/>
    <w:rsid w:val="003C0273"/>
    <w:rsid w:val="003D5657"/>
    <w:rsid w:val="00406146"/>
    <w:rsid w:val="0041383F"/>
    <w:rsid w:val="004179ED"/>
    <w:rsid w:val="00433624"/>
    <w:rsid w:val="00446BDE"/>
    <w:rsid w:val="0044770A"/>
    <w:rsid w:val="00450DD6"/>
    <w:rsid w:val="00473863"/>
    <w:rsid w:val="004819C5"/>
    <w:rsid w:val="00482223"/>
    <w:rsid w:val="004A718D"/>
    <w:rsid w:val="004D0029"/>
    <w:rsid w:val="004E5D8E"/>
    <w:rsid w:val="004F7688"/>
    <w:rsid w:val="00510CF2"/>
    <w:rsid w:val="0051404E"/>
    <w:rsid w:val="005209E5"/>
    <w:rsid w:val="0052630A"/>
    <w:rsid w:val="005468F0"/>
    <w:rsid w:val="005523CA"/>
    <w:rsid w:val="005538AB"/>
    <w:rsid w:val="00561441"/>
    <w:rsid w:val="0056147F"/>
    <w:rsid w:val="00562712"/>
    <w:rsid w:val="00581FD1"/>
    <w:rsid w:val="00582EB7"/>
    <w:rsid w:val="005A0196"/>
    <w:rsid w:val="005A75F8"/>
    <w:rsid w:val="005D7B79"/>
    <w:rsid w:val="005E1514"/>
    <w:rsid w:val="005E6A10"/>
    <w:rsid w:val="005E6FC9"/>
    <w:rsid w:val="005E70B8"/>
    <w:rsid w:val="00615C24"/>
    <w:rsid w:val="00623F90"/>
    <w:rsid w:val="00624F12"/>
    <w:rsid w:val="00640987"/>
    <w:rsid w:val="00653CB6"/>
    <w:rsid w:val="00654CAD"/>
    <w:rsid w:val="006A48C7"/>
    <w:rsid w:val="006A61A8"/>
    <w:rsid w:val="006C4D37"/>
    <w:rsid w:val="006E263A"/>
    <w:rsid w:val="006E7673"/>
    <w:rsid w:val="00700512"/>
    <w:rsid w:val="007145DF"/>
    <w:rsid w:val="007167F1"/>
    <w:rsid w:val="007354B0"/>
    <w:rsid w:val="00745B61"/>
    <w:rsid w:val="00751BC9"/>
    <w:rsid w:val="007531FD"/>
    <w:rsid w:val="00753D35"/>
    <w:rsid w:val="00782A9D"/>
    <w:rsid w:val="0078530A"/>
    <w:rsid w:val="00797BBC"/>
    <w:rsid w:val="007A6B4C"/>
    <w:rsid w:val="007B01D5"/>
    <w:rsid w:val="007B02B6"/>
    <w:rsid w:val="007B2E45"/>
    <w:rsid w:val="007B3F1F"/>
    <w:rsid w:val="007B53E5"/>
    <w:rsid w:val="007C08D0"/>
    <w:rsid w:val="007E42ED"/>
    <w:rsid w:val="007E51F4"/>
    <w:rsid w:val="007F3843"/>
    <w:rsid w:val="0080146D"/>
    <w:rsid w:val="00830A21"/>
    <w:rsid w:val="00831ADF"/>
    <w:rsid w:val="0084151F"/>
    <w:rsid w:val="00845A61"/>
    <w:rsid w:val="008465FF"/>
    <w:rsid w:val="00874B84"/>
    <w:rsid w:val="00875559"/>
    <w:rsid w:val="0087781C"/>
    <w:rsid w:val="00883C13"/>
    <w:rsid w:val="008929E1"/>
    <w:rsid w:val="0089568B"/>
    <w:rsid w:val="008A25F5"/>
    <w:rsid w:val="008A7DBC"/>
    <w:rsid w:val="008B6852"/>
    <w:rsid w:val="008C2170"/>
    <w:rsid w:val="008C3F1E"/>
    <w:rsid w:val="008D1D03"/>
    <w:rsid w:val="008F4939"/>
    <w:rsid w:val="008F55C4"/>
    <w:rsid w:val="009000D0"/>
    <w:rsid w:val="00900426"/>
    <w:rsid w:val="0091266D"/>
    <w:rsid w:val="0092110B"/>
    <w:rsid w:val="00922169"/>
    <w:rsid w:val="0095482B"/>
    <w:rsid w:val="00961D61"/>
    <w:rsid w:val="00971E85"/>
    <w:rsid w:val="00992C77"/>
    <w:rsid w:val="00997E47"/>
    <w:rsid w:val="009B18C4"/>
    <w:rsid w:val="009B4A25"/>
    <w:rsid w:val="009C3DF1"/>
    <w:rsid w:val="009C481A"/>
    <w:rsid w:val="009E211E"/>
    <w:rsid w:val="00A009D8"/>
    <w:rsid w:val="00A10E2A"/>
    <w:rsid w:val="00A32124"/>
    <w:rsid w:val="00A32C32"/>
    <w:rsid w:val="00A3305E"/>
    <w:rsid w:val="00A35083"/>
    <w:rsid w:val="00A4147D"/>
    <w:rsid w:val="00A50D31"/>
    <w:rsid w:val="00A51454"/>
    <w:rsid w:val="00A52926"/>
    <w:rsid w:val="00A5786A"/>
    <w:rsid w:val="00A8142E"/>
    <w:rsid w:val="00A91266"/>
    <w:rsid w:val="00AA2C4A"/>
    <w:rsid w:val="00AC558A"/>
    <w:rsid w:val="00AC73A8"/>
    <w:rsid w:val="00AC7A30"/>
    <w:rsid w:val="00AD426F"/>
    <w:rsid w:val="00AE23E9"/>
    <w:rsid w:val="00AF49D7"/>
    <w:rsid w:val="00AF7815"/>
    <w:rsid w:val="00B12AD0"/>
    <w:rsid w:val="00B13A74"/>
    <w:rsid w:val="00B15F3F"/>
    <w:rsid w:val="00B231CA"/>
    <w:rsid w:val="00B26B90"/>
    <w:rsid w:val="00B475AD"/>
    <w:rsid w:val="00B63ADD"/>
    <w:rsid w:val="00B640DF"/>
    <w:rsid w:val="00B775E9"/>
    <w:rsid w:val="00B7778B"/>
    <w:rsid w:val="00B77A7E"/>
    <w:rsid w:val="00B82891"/>
    <w:rsid w:val="00B84DBF"/>
    <w:rsid w:val="00B86BCA"/>
    <w:rsid w:val="00B9283C"/>
    <w:rsid w:val="00BC4445"/>
    <w:rsid w:val="00BD1F69"/>
    <w:rsid w:val="00BD2232"/>
    <w:rsid w:val="00BE6B9E"/>
    <w:rsid w:val="00BF6AF4"/>
    <w:rsid w:val="00BF7754"/>
    <w:rsid w:val="00C1050E"/>
    <w:rsid w:val="00C14FFC"/>
    <w:rsid w:val="00C21521"/>
    <w:rsid w:val="00C37A38"/>
    <w:rsid w:val="00C7097F"/>
    <w:rsid w:val="00C77F1B"/>
    <w:rsid w:val="00C87AFF"/>
    <w:rsid w:val="00C92196"/>
    <w:rsid w:val="00C9445B"/>
    <w:rsid w:val="00C951E0"/>
    <w:rsid w:val="00CB49AF"/>
    <w:rsid w:val="00CB6CFA"/>
    <w:rsid w:val="00CC4317"/>
    <w:rsid w:val="00CD036E"/>
    <w:rsid w:val="00CD18A8"/>
    <w:rsid w:val="00CE18A6"/>
    <w:rsid w:val="00D052B9"/>
    <w:rsid w:val="00D13504"/>
    <w:rsid w:val="00D13F6F"/>
    <w:rsid w:val="00D14DD3"/>
    <w:rsid w:val="00D21A2D"/>
    <w:rsid w:val="00D4019E"/>
    <w:rsid w:val="00D45718"/>
    <w:rsid w:val="00D4665A"/>
    <w:rsid w:val="00D4756E"/>
    <w:rsid w:val="00D66421"/>
    <w:rsid w:val="00D74913"/>
    <w:rsid w:val="00D9442F"/>
    <w:rsid w:val="00DA63E9"/>
    <w:rsid w:val="00DB44CC"/>
    <w:rsid w:val="00DB59B2"/>
    <w:rsid w:val="00DC6004"/>
    <w:rsid w:val="00DD127B"/>
    <w:rsid w:val="00DD52BD"/>
    <w:rsid w:val="00DE3611"/>
    <w:rsid w:val="00DE614E"/>
    <w:rsid w:val="00DF0937"/>
    <w:rsid w:val="00E04BB4"/>
    <w:rsid w:val="00E404E6"/>
    <w:rsid w:val="00E62D1E"/>
    <w:rsid w:val="00E70092"/>
    <w:rsid w:val="00E81F85"/>
    <w:rsid w:val="00E8761F"/>
    <w:rsid w:val="00EA35F5"/>
    <w:rsid w:val="00EA376A"/>
    <w:rsid w:val="00EB0AA0"/>
    <w:rsid w:val="00EC4A77"/>
    <w:rsid w:val="00EC4EE7"/>
    <w:rsid w:val="00EC4F87"/>
    <w:rsid w:val="00ED61F5"/>
    <w:rsid w:val="00EE5D16"/>
    <w:rsid w:val="00EF320A"/>
    <w:rsid w:val="00EF3E88"/>
    <w:rsid w:val="00EF6FE1"/>
    <w:rsid w:val="00F03056"/>
    <w:rsid w:val="00F055FD"/>
    <w:rsid w:val="00F15461"/>
    <w:rsid w:val="00F2695E"/>
    <w:rsid w:val="00F31921"/>
    <w:rsid w:val="00F355E9"/>
    <w:rsid w:val="00F36922"/>
    <w:rsid w:val="00F62CD6"/>
    <w:rsid w:val="00F63D04"/>
    <w:rsid w:val="00F664D0"/>
    <w:rsid w:val="00F908D2"/>
    <w:rsid w:val="00F9090B"/>
    <w:rsid w:val="00F91828"/>
    <w:rsid w:val="00F9197B"/>
    <w:rsid w:val="00F975CB"/>
    <w:rsid w:val="00FA3B81"/>
    <w:rsid w:val="00FA564E"/>
    <w:rsid w:val="00FA72B1"/>
    <w:rsid w:val="00FB0B85"/>
    <w:rsid w:val="00FB5215"/>
    <w:rsid w:val="00FE5DB4"/>
    <w:rsid w:val="00FF5CEB"/>
    <w:rsid w:val="0C7603C0"/>
    <w:rsid w:val="70B9D2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C14C4"/>
  <w15:chartTrackingRefBased/>
  <w15:docId w15:val="{40C2F97E-7A6E-47DD-A713-BAA3F54A0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2E"/>
    <w:pPr>
      <w:spacing w:after="0" w:line="360" w:lineRule="auto"/>
      <w:ind w:firstLine="709"/>
      <w:contextualSpacing/>
      <w:jc w:val="both"/>
    </w:pPr>
    <w:rPr>
      <w:rFonts w:ascii="Arial" w:hAnsi="Arial"/>
      <w:sz w:val="24"/>
    </w:rPr>
  </w:style>
  <w:style w:type="paragraph" w:styleId="Ttulo1">
    <w:name w:val="heading 1"/>
    <w:basedOn w:val="Normal"/>
    <w:next w:val="Normal"/>
    <w:link w:val="Ttulo1Char"/>
    <w:uiPriority w:val="9"/>
    <w:qFormat/>
    <w:rsid w:val="00D4019E"/>
    <w:pPr>
      <w:keepNext/>
      <w:keepLines/>
      <w:numPr>
        <w:numId w:val="1"/>
      </w:numPr>
      <w:ind w:left="284" w:hanging="284"/>
      <w:outlineLvl w:val="0"/>
    </w:pPr>
    <w:rPr>
      <w:rFonts w:eastAsiaTheme="majorEastAsia" w:cstheme="majorBidi"/>
      <w:b/>
      <w:szCs w:val="32"/>
    </w:rPr>
  </w:style>
  <w:style w:type="paragraph" w:styleId="Ttulo2">
    <w:name w:val="heading 2"/>
    <w:basedOn w:val="Normal"/>
    <w:next w:val="Normal"/>
    <w:link w:val="Ttulo2Char"/>
    <w:autoRedefine/>
    <w:uiPriority w:val="9"/>
    <w:unhideWhenUsed/>
    <w:qFormat/>
    <w:rsid w:val="001138AE"/>
    <w:pPr>
      <w:keepNext/>
      <w:keepLines/>
      <w:spacing w:before="40"/>
      <w:ind w:firstLine="0"/>
      <w:outlineLvl w:val="1"/>
    </w:pPr>
    <w:rPr>
      <w:rFonts w:eastAsiaTheme="majorEastAsia" w:cstheme="majorBidi"/>
      <w:b/>
      <w:szCs w:val="26"/>
    </w:rPr>
  </w:style>
  <w:style w:type="paragraph" w:styleId="Ttulo3">
    <w:name w:val="heading 3"/>
    <w:basedOn w:val="Normal"/>
    <w:next w:val="Normal"/>
    <w:link w:val="Ttulo3Char"/>
    <w:autoRedefine/>
    <w:uiPriority w:val="9"/>
    <w:unhideWhenUsed/>
    <w:qFormat/>
    <w:rsid w:val="002F787A"/>
    <w:pPr>
      <w:keepNext/>
      <w:keepLines/>
      <w:shd w:val="clear" w:color="auto" w:fill="FFFFFF"/>
      <w:spacing w:before="40"/>
      <w:ind w:firstLine="0"/>
      <w:textAlignment w:val="baseline"/>
      <w:outlineLvl w:val="2"/>
    </w:pPr>
    <w:rPr>
      <w:rFonts w:eastAsiaTheme="majorEastAsia" w:cs="Arial"/>
      <w:b/>
      <w:bCs/>
      <w:szCs w:val="24"/>
    </w:rPr>
  </w:style>
  <w:style w:type="paragraph" w:styleId="Ttulo4">
    <w:name w:val="heading 4"/>
    <w:basedOn w:val="Normal"/>
    <w:next w:val="Normal"/>
    <w:link w:val="Ttulo4Char"/>
    <w:autoRedefine/>
    <w:uiPriority w:val="9"/>
    <w:unhideWhenUsed/>
    <w:qFormat/>
    <w:rsid w:val="00A8142E"/>
    <w:pPr>
      <w:keepNext/>
      <w:keepLines/>
      <w:spacing w:before="40"/>
      <w:ind w:firstLine="0"/>
      <w:outlineLvl w:val="3"/>
    </w:pPr>
    <w:rPr>
      <w:rFonts w:eastAsiaTheme="majorEastAsia" w:cs="Arial"/>
      <w:b/>
      <w:bCs/>
    </w:rPr>
  </w:style>
  <w:style w:type="paragraph" w:styleId="Ttulo5">
    <w:name w:val="heading 5"/>
    <w:basedOn w:val="Normal"/>
    <w:next w:val="Normal"/>
    <w:link w:val="Ttulo5Char"/>
    <w:autoRedefine/>
    <w:uiPriority w:val="9"/>
    <w:unhideWhenUsed/>
    <w:qFormat/>
    <w:rsid w:val="00624F12"/>
    <w:pPr>
      <w:keepNext/>
      <w:keepLines/>
      <w:shd w:val="clear" w:color="auto" w:fill="FFFFFF"/>
      <w:ind w:firstLine="0"/>
      <w:jc w:val="left"/>
      <w:outlineLvl w:val="4"/>
    </w:pPr>
    <w:rPr>
      <w:rFonts w:eastAsiaTheme="majorEastAsia" w:cstheme="majorBidi"/>
      <w:b/>
      <w:bCs/>
    </w:rPr>
  </w:style>
  <w:style w:type="paragraph" w:styleId="Ttulo6">
    <w:name w:val="heading 6"/>
    <w:basedOn w:val="Normal"/>
    <w:next w:val="Normal"/>
    <w:link w:val="Ttulo6Char"/>
    <w:uiPriority w:val="9"/>
    <w:semiHidden/>
    <w:unhideWhenUsed/>
    <w:qFormat/>
    <w:rsid w:val="005E6A10"/>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5E6A10"/>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4019E"/>
    <w:rPr>
      <w:rFonts w:ascii="Arial" w:eastAsiaTheme="majorEastAsia" w:hAnsi="Arial" w:cstheme="majorBidi"/>
      <w:b/>
      <w:sz w:val="24"/>
      <w:szCs w:val="32"/>
    </w:rPr>
  </w:style>
  <w:style w:type="character" w:customStyle="1" w:styleId="Ttulo2Char">
    <w:name w:val="Título 2 Char"/>
    <w:basedOn w:val="Fontepargpadro"/>
    <w:link w:val="Ttulo2"/>
    <w:uiPriority w:val="9"/>
    <w:rsid w:val="001138AE"/>
    <w:rPr>
      <w:rFonts w:ascii="Arial" w:eastAsiaTheme="majorEastAsia" w:hAnsi="Arial" w:cstheme="majorBidi"/>
      <w:b/>
      <w:sz w:val="24"/>
      <w:szCs w:val="26"/>
    </w:rPr>
  </w:style>
  <w:style w:type="character" w:customStyle="1" w:styleId="Ttulo3Char">
    <w:name w:val="Título 3 Char"/>
    <w:basedOn w:val="Fontepargpadro"/>
    <w:link w:val="Ttulo3"/>
    <w:uiPriority w:val="9"/>
    <w:rsid w:val="002F787A"/>
    <w:rPr>
      <w:rFonts w:ascii="Arial" w:eastAsiaTheme="majorEastAsia" w:hAnsi="Arial" w:cs="Arial"/>
      <w:b/>
      <w:bCs/>
      <w:sz w:val="24"/>
      <w:szCs w:val="24"/>
      <w:shd w:val="clear" w:color="auto" w:fill="FFFFFF"/>
    </w:rPr>
  </w:style>
  <w:style w:type="character" w:customStyle="1" w:styleId="Ttulo4Char">
    <w:name w:val="Título 4 Char"/>
    <w:basedOn w:val="Fontepargpadro"/>
    <w:link w:val="Ttulo4"/>
    <w:uiPriority w:val="9"/>
    <w:rsid w:val="00A8142E"/>
    <w:rPr>
      <w:rFonts w:ascii="Arial" w:eastAsiaTheme="majorEastAsia" w:hAnsi="Arial" w:cs="Arial"/>
      <w:b/>
      <w:bCs/>
      <w:sz w:val="24"/>
    </w:rPr>
  </w:style>
  <w:style w:type="character" w:customStyle="1" w:styleId="Ttulo5Char">
    <w:name w:val="Título 5 Char"/>
    <w:basedOn w:val="Fontepargpadro"/>
    <w:link w:val="Ttulo5"/>
    <w:uiPriority w:val="9"/>
    <w:rsid w:val="00624F12"/>
    <w:rPr>
      <w:rFonts w:ascii="Arial" w:eastAsiaTheme="majorEastAsia" w:hAnsi="Arial" w:cstheme="majorBidi"/>
      <w:b/>
      <w:bCs/>
      <w:sz w:val="24"/>
      <w:shd w:val="clear" w:color="auto" w:fill="FFFFFF"/>
    </w:rPr>
  </w:style>
  <w:style w:type="character" w:customStyle="1" w:styleId="Ttulo6Char">
    <w:name w:val="Título 6 Char"/>
    <w:basedOn w:val="Fontepargpadro"/>
    <w:link w:val="Ttulo6"/>
    <w:uiPriority w:val="9"/>
    <w:semiHidden/>
    <w:rsid w:val="005E6A10"/>
    <w:rPr>
      <w:rFonts w:asciiTheme="majorHAnsi" w:eastAsiaTheme="majorEastAsia" w:hAnsiTheme="majorHAnsi" w:cstheme="majorBidi"/>
      <w:color w:val="1F3763" w:themeColor="accent1" w:themeShade="7F"/>
      <w:sz w:val="24"/>
    </w:rPr>
  </w:style>
  <w:style w:type="character" w:customStyle="1" w:styleId="Ttulo7Char">
    <w:name w:val="Título 7 Char"/>
    <w:basedOn w:val="Fontepargpadro"/>
    <w:link w:val="Ttulo7"/>
    <w:uiPriority w:val="9"/>
    <w:semiHidden/>
    <w:rsid w:val="005E6A10"/>
    <w:rPr>
      <w:rFonts w:asciiTheme="majorHAnsi" w:eastAsiaTheme="majorEastAsia" w:hAnsiTheme="majorHAnsi" w:cstheme="majorBidi"/>
      <w:i/>
      <w:iCs/>
      <w:color w:val="1F3763" w:themeColor="accent1" w:themeShade="7F"/>
      <w:sz w:val="24"/>
    </w:rPr>
  </w:style>
  <w:style w:type="character" w:styleId="Refdecomentrio">
    <w:name w:val="annotation reference"/>
    <w:basedOn w:val="Fontepargpadro"/>
    <w:uiPriority w:val="99"/>
    <w:semiHidden/>
    <w:unhideWhenUsed/>
    <w:rsid w:val="005E6A10"/>
    <w:rPr>
      <w:sz w:val="16"/>
      <w:szCs w:val="16"/>
    </w:rPr>
  </w:style>
  <w:style w:type="paragraph" w:styleId="Textodecomentrio">
    <w:name w:val="annotation text"/>
    <w:basedOn w:val="Normal"/>
    <w:link w:val="TextodecomentrioChar"/>
    <w:uiPriority w:val="99"/>
    <w:unhideWhenUsed/>
    <w:rsid w:val="005E6A10"/>
    <w:pPr>
      <w:spacing w:line="240" w:lineRule="auto"/>
    </w:pPr>
    <w:rPr>
      <w:sz w:val="20"/>
      <w:szCs w:val="20"/>
    </w:rPr>
  </w:style>
  <w:style w:type="character" w:customStyle="1" w:styleId="TextodecomentrioChar">
    <w:name w:val="Texto de comentário Char"/>
    <w:basedOn w:val="Fontepargpadro"/>
    <w:link w:val="Textodecomentrio"/>
    <w:uiPriority w:val="99"/>
    <w:rsid w:val="005E6A10"/>
    <w:rPr>
      <w:rFonts w:ascii="Arial" w:hAnsi="Arial"/>
      <w:sz w:val="20"/>
      <w:szCs w:val="20"/>
    </w:rPr>
  </w:style>
  <w:style w:type="paragraph" w:styleId="Legenda">
    <w:name w:val="caption"/>
    <w:basedOn w:val="Normal"/>
    <w:next w:val="Normal"/>
    <w:uiPriority w:val="35"/>
    <w:unhideWhenUsed/>
    <w:qFormat/>
    <w:rsid w:val="00561441"/>
    <w:pPr>
      <w:keepNext/>
      <w:keepLines/>
      <w:spacing w:after="200" w:line="240" w:lineRule="auto"/>
      <w:outlineLvl w:val="4"/>
    </w:pPr>
    <w:rPr>
      <w:rFonts w:eastAsia="Times New Roman" w:cs="Times New Roman"/>
      <w:bCs/>
      <w:iCs/>
      <w:sz w:val="20"/>
      <w:szCs w:val="18"/>
    </w:rPr>
  </w:style>
  <w:style w:type="table" w:styleId="TabelaSimples1">
    <w:name w:val="Plain Table 1"/>
    <w:basedOn w:val="Tabelanormal"/>
    <w:uiPriority w:val="41"/>
    <w:rsid w:val="005E6A1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bealho">
    <w:name w:val="header"/>
    <w:basedOn w:val="Normal"/>
    <w:link w:val="CabealhoChar"/>
    <w:uiPriority w:val="99"/>
    <w:unhideWhenUsed/>
    <w:rsid w:val="00971E85"/>
    <w:pPr>
      <w:tabs>
        <w:tab w:val="center" w:pos="4252"/>
        <w:tab w:val="right" w:pos="8504"/>
      </w:tabs>
      <w:spacing w:line="240" w:lineRule="auto"/>
    </w:pPr>
  </w:style>
  <w:style w:type="character" w:customStyle="1" w:styleId="CabealhoChar">
    <w:name w:val="Cabeçalho Char"/>
    <w:basedOn w:val="Fontepargpadro"/>
    <w:link w:val="Cabealho"/>
    <w:uiPriority w:val="99"/>
    <w:rsid w:val="00971E85"/>
    <w:rPr>
      <w:rFonts w:ascii="Arial" w:hAnsi="Arial"/>
      <w:sz w:val="24"/>
    </w:rPr>
  </w:style>
  <w:style w:type="paragraph" w:styleId="Rodap">
    <w:name w:val="footer"/>
    <w:basedOn w:val="Normal"/>
    <w:link w:val="RodapChar"/>
    <w:uiPriority w:val="99"/>
    <w:unhideWhenUsed/>
    <w:rsid w:val="00971E85"/>
    <w:pPr>
      <w:tabs>
        <w:tab w:val="center" w:pos="4252"/>
        <w:tab w:val="right" w:pos="8504"/>
      </w:tabs>
      <w:spacing w:line="240" w:lineRule="auto"/>
    </w:pPr>
  </w:style>
  <w:style w:type="character" w:customStyle="1" w:styleId="RodapChar">
    <w:name w:val="Rodapé Char"/>
    <w:basedOn w:val="Fontepargpadro"/>
    <w:link w:val="Rodap"/>
    <w:uiPriority w:val="99"/>
    <w:rsid w:val="00971E85"/>
    <w:rPr>
      <w:rFonts w:ascii="Arial" w:hAnsi="Arial"/>
      <w:sz w:val="24"/>
    </w:rPr>
  </w:style>
  <w:style w:type="character" w:styleId="Hyperlink">
    <w:name w:val="Hyperlink"/>
    <w:basedOn w:val="Fontepargpadro"/>
    <w:uiPriority w:val="99"/>
    <w:unhideWhenUsed/>
    <w:rsid w:val="00AC558A"/>
    <w:rPr>
      <w:color w:val="0563C1" w:themeColor="hyperlink"/>
      <w:u w:val="single"/>
    </w:rPr>
  </w:style>
  <w:style w:type="character" w:customStyle="1" w:styleId="MenoPendente1">
    <w:name w:val="Menção Pendente1"/>
    <w:basedOn w:val="Fontepargpadro"/>
    <w:uiPriority w:val="99"/>
    <w:semiHidden/>
    <w:unhideWhenUsed/>
    <w:rsid w:val="00AC558A"/>
    <w:rPr>
      <w:color w:val="605E5C"/>
      <w:shd w:val="clear" w:color="auto" w:fill="E1DFDD"/>
    </w:rPr>
  </w:style>
  <w:style w:type="paragraph" w:styleId="Pr-formataoHTML">
    <w:name w:val="HTML Preformatted"/>
    <w:basedOn w:val="Normal"/>
    <w:link w:val="Pr-formataoHTMLChar"/>
    <w:uiPriority w:val="99"/>
    <w:semiHidden/>
    <w:unhideWhenUsed/>
    <w:rsid w:val="00B86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86BCA"/>
    <w:rPr>
      <w:rFonts w:ascii="Courier New" w:eastAsia="Times New Roman" w:hAnsi="Courier New" w:cs="Courier New"/>
      <w:sz w:val="20"/>
      <w:szCs w:val="20"/>
      <w:lang w:eastAsia="pt-BR"/>
    </w:rPr>
  </w:style>
  <w:style w:type="table" w:styleId="Tabelacomgrade">
    <w:name w:val="Table Grid"/>
    <w:basedOn w:val="Tabe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ssuntodocomentrio">
    <w:name w:val="annotation subject"/>
    <w:basedOn w:val="Textodecomentrio"/>
    <w:next w:val="Textodecomentrio"/>
    <w:link w:val="AssuntodocomentrioChar"/>
    <w:uiPriority w:val="99"/>
    <w:semiHidden/>
    <w:unhideWhenUsed/>
    <w:rsid w:val="0025175F"/>
    <w:rPr>
      <w:b/>
      <w:bCs/>
    </w:rPr>
  </w:style>
  <w:style w:type="character" w:customStyle="1" w:styleId="AssuntodocomentrioChar">
    <w:name w:val="Assunto do comentário Char"/>
    <w:basedOn w:val="TextodecomentrioChar"/>
    <w:link w:val="Assuntodocomentrio"/>
    <w:uiPriority w:val="99"/>
    <w:semiHidden/>
    <w:rsid w:val="0025175F"/>
    <w:rPr>
      <w:rFonts w:ascii="Arial" w:hAnsi="Arial"/>
      <w:b/>
      <w:bCs/>
      <w:sz w:val="20"/>
      <w:szCs w:val="20"/>
    </w:rPr>
  </w:style>
  <w:style w:type="paragraph" w:styleId="Textodebalo">
    <w:name w:val="Balloon Text"/>
    <w:basedOn w:val="Normal"/>
    <w:link w:val="TextodebaloChar"/>
    <w:uiPriority w:val="99"/>
    <w:semiHidden/>
    <w:unhideWhenUsed/>
    <w:rsid w:val="0025175F"/>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5175F"/>
    <w:rPr>
      <w:rFonts w:ascii="Segoe UI" w:hAnsi="Segoe UI" w:cs="Segoe UI"/>
      <w:sz w:val="18"/>
      <w:szCs w:val="18"/>
    </w:rPr>
  </w:style>
  <w:style w:type="table" w:styleId="TabelaSimples2">
    <w:name w:val="Plain Table 2"/>
    <w:basedOn w:val="Tabelanormal"/>
    <w:uiPriority w:val="42"/>
    <w:rsid w:val="00A3212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aClara-nfase3">
    <w:name w:val="Light List Accent 3"/>
    <w:basedOn w:val="Tabelanormal"/>
    <w:uiPriority w:val="61"/>
    <w:rsid w:val="0078530A"/>
    <w:pPr>
      <w:spacing w:after="0" w:line="240" w:lineRule="auto"/>
    </w:pPr>
    <w:rPr>
      <w:rFonts w:eastAsiaTheme="minorEastAsia"/>
      <w:lang w:eastAsia="pt-BR"/>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PargrafodaLista">
    <w:name w:val="List Paragraph"/>
    <w:basedOn w:val="Normal"/>
    <w:uiPriority w:val="34"/>
    <w:qFormat/>
    <w:rsid w:val="00561441"/>
    <w:pPr>
      <w:ind w:left="720"/>
    </w:pPr>
  </w:style>
  <w:style w:type="character" w:customStyle="1" w:styleId="MenoPendente2">
    <w:name w:val="Menção Pendente2"/>
    <w:basedOn w:val="Fontepargpadro"/>
    <w:uiPriority w:val="99"/>
    <w:semiHidden/>
    <w:unhideWhenUsed/>
    <w:rsid w:val="00992C77"/>
    <w:rPr>
      <w:color w:val="605E5C"/>
      <w:shd w:val="clear" w:color="auto" w:fill="E1DFDD"/>
    </w:rPr>
  </w:style>
  <w:style w:type="paragraph" w:styleId="Reviso">
    <w:name w:val="Revision"/>
    <w:hidden/>
    <w:uiPriority w:val="99"/>
    <w:semiHidden/>
    <w:rsid w:val="008F4939"/>
    <w:pPr>
      <w:spacing w:after="0" w:line="240" w:lineRule="auto"/>
    </w:pPr>
    <w:rPr>
      <w:rFonts w:ascii="Arial" w:hAnsi="Arial"/>
      <w:sz w:val="24"/>
    </w:rPr>
  </w:style>
  <w:style w:type="paragraph" w:styleId="Bibliografia">
    <w:name w:val="Bibliography"/>
    <w:basedOn w:val="Normal"/>
    <w:next w:val="Normal"/>
    <w:uiPriority w:val="37"/>
    <w:unhideWhenUsed/>
    <w:rsid w:val="000E364B"/>
  </w:style>
  <w:style w:type="character" w:customStyle="1" w:styleId="MenoPendente3">
    <w:name w:val="Menção Pendente3"/>
    <w:basedOn w:val="Fontepargpadro"/>
    <w:uiPriority w:val="99"/>
    <w:semiHidden/>
    <w:unhideWhenUsed/>
    <w:rsid w:val="00377C84"/>
    <w:rPr>
      <w:color w:val="605E5C"/>
      <w:shd w:val="clear" w:color="auto" w:fill="E1DFDD"/>
    </w:rPr>
  </w:style>
  <w:style w:type="character" w:styleId="TextodoEspaoReservado">
    <w:name w:val="Placeholder Text"/>
    <w:basedOn w:val="Fontepargpadro"/>
    <w:uiPriority w:val="99"/>
    <w:semiHidden/>
    <w:rsid w:val="00845A61"/>
    <w:rPr>
      <w:color w:val="808080"/>
    </w:rPr>
  </w:style>
  <w:style w:type="paragraph" w:styleId="NormalWeb">
    <w:name w:val="Normal (Web)"/>
    <w:basedOn w:val="Normal"/>
    <w:uiPriority w:val="99"/>
    <w:unhideWhenUsed/>
    <w:rsid w:val="000079B6"/>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character" w:styleId="Forte">
    <w:name w:val="Strong"/>
    <w:basedOn w:val="Fontepargpadro"/>
    <w:uiPriority w:val="22"/>
    <w:qFormat/>
    <w:rsid w:val="000079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9551">
      <w:bodyDiv w:val="1"/>
      <w:marLeft w:val="0"/>
      <w:marRight w:val="0"/>
      <w:marTop w:val="0"/>
      <w:marBottom w:val="0"/>
      <w:divBdr>
        <w:top w:val="none" w:sz="0" w:space="0" w:color="auto"/>
        <w:left w:val="none" w:sz="0" w:space="0" w:color="auto"/>
        <w:bottom w:val="none" w:sz="0" w:space="0" w:color="auto"/>
        <w:right w:val="none" w:sz="0" w:space="0" w:color="auto"/>
      </w:divBdr>
    </w:div>
    <w:div w:id="3944141">
      <w:bodyDiv w:val="1"/>
      <w:marLeft w:val="0"/>
      <w:marRight w:val="0"/>
      <w:marTop w:val="0"/>
      <w:marBottom w:val="0"/>
      <w:divBdr>
        <w:top w:val="none" w:sz="0" w:space="0" w:color="auto"/>
        <w:left w:val="none" w:sz="0" w:space="0" w:color="auto"/>
        <w:bottom w:val="none" w:sz="0" w:space="0" w:color="auto"/>
        <w:right w:val="none" w:sz="0" w:space="0" w:color="auto"/>
      </w:divBdr>
    </w:div>
    <w:div w:id="4595543">
      <w:bodyDiv w:val="1"/>
      <w:marLeft w:val="0"/>
      <w:marRight w:val="0"/>
      <w:marTop w:val="0"/>
      <w:marBottom w:val="0"/>
      <w:divBdr>
        <w:top w:val="none" w:sz="0" w:space="0" w:color="auto"/>
        <w:left w:val="none" w:sz="0" w:space="0" w:color="auto"/>
        <w:bottom w:val="none" w:sz="0" w:space="0" w:color="auto"/>
        <w:right w:val="none" w:sz="0" w:space="0" w:color="auto"/>
      </w:divBdr>
    </w:div>
    <w:div w:id="13650387">
      <w:bodyDiv w:val="1"/>
      <w:marLeft w:val="0"/>
      <w:marRight w:val="0"/>
      <w:marTop w:val="0"/>
      <w:marBottom w:val="0"/>
      <w:divBdr>
        <w:top w:val="none" w:sz="0" w:space="0" w:color="auto"/>
        <w:left w:val="none" w:sz="0" w:space="0" w:color="auto"/>
        <w:bottom w:val="none" w:sz="0" w:space="0" w:color="auto"/>
        <w:right w:val="none" w:sz="0" w:space="0" w:color="auto"/>
      </w:divBdr>
    </w:div>
    <w:div w:id="22289371">
      <w:bodyDiv w:val="1"/>
      <w:marLeft w:val="0"/>
      <w:marRight w:val="0"/>
      <w:marTop w:val="0"/>
      <w:marBottom w:val="0"/>
      <w:divBdr>
        <w:top w:val="none" w:sz="0" w:space="0" w:color="auto"/>
        <w:left w:val="none" w:sz="0" w:space="0" w:color="auto"/>
        <w:bottom w:val="none" w:sz="0" w:space="0" w:color="auto"/>
        <w:right w:val="none" w:sz="0" w:space="0" w:color="auto"/>
      </w:divBdr>
    </w:div>
    <w:div w:id="24065092">
      <w:bodyDiv w:val="1"/>
      <w:marLeft w:val="0"/>
      <w:marRight w:val="0"/>
      <w:marTop w:val="0"/>
      <w:marBottom w:val="0"/>
      <w:divBdr>
        <w:top w:val="none" w:sz="0" w:space="0" w:color="auto"/>
        <w:left w:val="none" w:sz="0" w:space="0" w:color="auto"/>
        <w:bottom w:val="none" w:sz="0" w:space="0" w:color="auto"/>
        <w:right w:val="none" w:sz="0" w:space="0" w:color="auto"/>
      </w:divBdr>
    </w:div>
    <w:div w:id="25373095">
      <w:bodyDiv w:val="1"/>
      <w:marLeft w:val="0"/>
      <w:marRight w:val="0"/>
      <w:marTop w:val="0"/>
      <w:marBottom w:val="0"/>
      <w:divBdr>
        <w:top w:val="none" w:sz="0" w:space="0" w:color="auto"/>
        <w:left w:val="none" w:sz="0" w:space="0" w:color="auto"/>
        <w:bottom w:val="none" w:sz="0" w:space="0" w:color="auto"/>
        <w:right w:val="none" w:sz="0" w:space="0" w:color="auto"/>
      </w:divBdr>
    </w:div>
    <w:div w:id="30037970">
      <w:bodyDiv w:val="1"/>
      <w:marLeft w:val="0"/>
      <w:marRight w:val="0"/>
      <w:marTop w:val="0"/>
      <w:marBottom w:val="0"/>
      <w:divBdr>
        <w:top w:val="none" w:sz="0" w:space="0" w:color="auto"/>
        <w:left w:val="none" w:sz="0" w:space="0" w:color="auto"/>
        <w:bottom w:val="none" w:sz="0" w:space="0" w:color="auto"/>
        <w:right w:val="none" w:sz="0" w:space="0" w:color="auto"/>
      </w:divBdr>
    </w:div>
    <w:div w:id="31661235">
      <w:bodyDiv w:val="1"/>
      <w:marLeft w:val="0"/>
      <w:marRight w:val="0"/>
      <w:marTop w:val="0"/>
      <w:marBottom w:val="0"/>
      <w:divBdr>
        <w:top w:val="none" w:sz="0" w:space="0" w:color="auto"/>
        <w:left w:val="none" w:sz="0" w:space="0" w:color="auto"/>
        <w:bottom w:val="none" w:sz="0" w:space="0" w:color="auto"/>
        <w:right w:val="none" w:sz="0" w:space="0" w:color="auto"/>
      </w:divBdr>
    </w:div>
    <w:div w:id="35667341">
      <w:bodyDiv w:val="1"/>
      <w:marLeft w:val="0"/>
      <w:marRight w:val="0"/>
      <w:marTop w:val="0"/>
      <w:marBottom w:val="0"/>
      <w:divBdr>
        <w:top w:val="none" w:sz="0" w:space="0" w:color="auto"/>
        <w:left w:val="none" w:sz="0" w:space="0" w:color="auto"/>
        <w:bottom w:val="none" w:sz="0" w:space="0" w:color="auto"/>
        <w:right w:val="none" w:sz="0" w:space="0" w:color="auto"/>
      </w:divBdr>
    </w:div>
    <w:div w:id="39021401">
      <w:bodyDiv w:val="1"/>
      <w:marLeft w:val="0"/>
      <w:marRight w:val="0"/>
      <w:marTop w:val="0"/>
      <w:marBottom w:val="0"/>
      <w:divBdr>
        <w:top w:val="none" w:sz="0" w:space="0" w:color="auto"/>
        <w:left w:val="none" w:sz="0" w:space="0" w:color="auto"/>
        <w:bottom w:val="none" w:sz="0" w:space="0" w:color="auto"/>
        <w:right w:val="none" w:sz="0" w:space="0" w:color="auto"/>
      </w:divBdr>
    </w:div>
    <w:div w:id="52895211">
      <w:bodyDiv w:val="1"/>
      <w:marLeft w:val="0"/>
      <w:marRight w:val="0"/>
      <w:marTop w:val="0"/>
      <w:marBottom w:val="0"/>
      <w:divBdr>
        <w:top w:val="none" w:sz="0" w:space="0" w:color="auto"/>
        <w:left w:val="none" w:sz="0" w:space="0" w:color="auto"/>
        <w:bottom w:val="none" w:sz="0" w:space="0" w:color="auto"/>
        <w:right w:val="none" w:sz="0" w:space="0" w:color="auto"/>
      </w:divBdr>
    </w:div>
    <w:div w:id="55248652">
      <w:bodyDiv w:val="1"/>
      <w:marLeft w:val="0"/>
      <w:marRight w:val="0"/>
      <w:marTop w:val="0"/>
      <w:marBottom w:val="0"/>
      <w:divBdr>
        <w:top w:val="none" w:sz="0" w:space="0" w:color="auto"/>
        <w:left w:val="none" w:sz="0" w:space="0" w:color="auto"/>
        <w:bottom w:val="none" w:sz="0" w:space="0" w:color="auto"/>
        <w:right w:val="none" w:sz="0" w:space="0" w:color="auto"/>
      </w:divBdr>
    </w:div>
    <w:div w:id="58554443">
      <w:bodyDiv w:val="1"/>
      <w:marLeft w:val="0"/>
      <w:marRight w:val="0"/>
      <w:marTop w:val="0"/>
      <w:marBottom w:val="0"/>
      <w:divBdr>
        <w:top w:val="none" w:sz="0" w:space="0" w:color="auto"/>
        <w:left w:val="none" w:sz="0" w:space="0" w:color="auto"/>
        <w:bottom w:val="none" w:sz="0" w:space="0" w:color="auto"/>
        <w:right w:val="none" w:sz="0" w:space="0" w:color="auto"/>
      </w:divBdr>
    </w:div>
    <w:div w:id="61760714">
      <w:bodyDiv w:val="1"/>
      <w:marLeft w:val="0"/>
      <w:marRight w:val="0"/>
      <w:marTop w:val="0"/>
      <w:marBottom w:val="0"/>
      <w:divBdr>
        <w:top w:val="none" w:sz="0" w:space="0" w:color="auto"/>
        <w:left w:val="none" w:sz="0" w:space="0" w:color="auto"/>
        <w:bottom w:val="none" w:sz="0" w:space="0" w:color="auto"/>
        <w:right w:val="none" w:sz="0" w:space="0" w:color="auto"/>
      </w:divBdr>
    </w:div>
    <w:div w:id="63839595">
      <w:bodyDiv w:val="1"/>
      <w:marLeft w:val="0"/>
      <w:marRight w:val="0"/>
      <w:marTop w:val="0"/>
      <w:marBottom w:val="0"/>
      <w:divBdr>
        <w:top w:val="none" w:sz="0" w:space="0" w:color="auto"/>
        <w:left w:val="none" w:sz="0" w:space="0" w:color="auto"/>
        <w:bottom w:val="none" w:sz="0" w:space="0" w:color="auto"/>
        <w:right w:val="none" w:sz="0" w:space="0" w:color="auto"/>
      </w:divBdr>
    </w:div>
    <w:div w:id="68312880">
      <w:bodyDiv w:val="1"/>
      <w:marLeft w:val="0"/>
      <w:marRight w:val="0"/>
      <w:marTop w:val="0"/>
      <w:marBottom w:val="0"/>
      <w:divBdr>
        <w:top w:val="none" w:sz="0" w:space="0" w:color="auto"/>
        <w:left w:val="none" w:sz="0" w:space="0" w:color="auto"/>
        <w:bottom w:val="none" w:sz="0" w:space="0" w:color="auto"/>
        <w:right w:val="none" w:sz="0" w:space="0" w:color="auto"/>
      </w:divBdr>
    </w:div>
    <w:div w:id="85468636">
      <w:bodyDiv w:val="1"/>
      <w:marLeft w:val="0"/>
      <w:marRight w:val="0"/>
      <w:marTop w:val="0"/>
      <w:marBottom w:val="0"/>
      <w:divBdr>
        <w:top w:val="none" w:sz="0" w:space="0" w:color="auto"/>
        <w:left w:val="none" w:sz="0" w:space="0" w:color="auto"/>
        <w:bottom w:val="none" w:sz="0" w:space="0" w:color="auto"/>
        <w:right w:val="none" w:sz="0" w:space="0" w:color="auto"/>
      </w:divBdr>
    </w:div>
    <w:div w:id="87122876">
      <w:bodyDiv w:val="1"/>
      <w:marLeft w:val="0"/>
      <w:marRight w:val="0"/>
      <w:marTop w:val="0"/>
      <w:marBottom w:val="0"/>
      <w:divBdr>
        <w:top w:val="none" w:sz="0" w:space="0" w:color="auto"/>
        <w:left w:val="none" w:sz="0" w:space="0" w:color="auto"/>
        <w:bottom w:val="none" w:sz="0" w:space="0" w:color="auto"/>
        <w:right w:val="none" w:sz="0" w:space="0" w:color="auto"/>
      </w:divBdr>
    </w:div>
    <w:div w:id="90316243">
      <w:bodyDiv w:val="1"/>
      <w:marLeft w:val="0"/>
      <w:marRight w:val="0"/>
      <w:marTop w:val="0"/>
      <w:marBottom w:val="0"/>
      <w:divBdr>
        <w:top w:val="none" w:sz="0" w:space="0" w:color="auto"/>
        <w:left w:val="none" w:sz="0" w:space="0" w:color="auto"/>
        <w:bottom w:val="none" w:sz="0" w:space="0" w:color="auto"/>
        <w:right w:val="none" w:sz="0" w:space="0" w:color="auto"/>
      </w:divBdr>
    </w:div>
    <w:div w:id="91970762">
      <w:bodyDiv w:val="1"/>
      <w:marLeft w:val="0"/>
      <w:marRight w:val="0"/>
      <w:marTop w:val="0"/>
      <w:marBottom w:val="0"/>
      <w:divBdr>
        <w:top w:val="none" w:sz="0" w:space="0" w:color="auto"/>
        <w:left w:val="none" w:sz="0" w:space="0" w:color="auto"/>
        <w:bottom w:val="none" w:sz="0" w:space="0" w:color="auto"/>
        <w:right w:val="none" w:sz="0" w:space="0" w:color="auto"/>
      </w:divBdr>
    </w:div>
    <w:div w:id="95055550">
      <w:bodyDiv w:val="1"/>
      <w:marLeft w:val="0"/>
      <w:marRight w:val="0"/>
      <w:marTop w:val="0"/>
      <w:marBottom w:val="0"/>
      <w:divBdr>
        <w:top w:val="none" w:sz="0" w:space="0" w:color="auto"/>
        <w:left w:val="none" w:sz="0" w:space="0" w:color="auto"/>
        <w:bottom w:val="none" w:sz="0" w:space="0" w:color="auto"/>
        <w:right w:val="none" w:sz="0" w:space="0" w:color="auto"/>
      </w:divBdr>
    </w:div>
    <w:div w:id="105778228">
      <w:bodyDiv w:val="1"/>
      <w:marLeft w:val="0"/>
      <w:marRight w:val="0"/>
      <w:marTop w:val="0"/>
      <w:marBottom w:val="0"/>
      <w:divBdr>
        <w:top w:val="none" w:sz="0" w:space="0" w:color="auto"/>
        <w:left w:val="none" w:sz="0" w:space="0" w:color="auto"/>
        <w:bottom w:val="none" w:sz="0" w:space="0" w:color="auto"/>
        <w:right w:val="none" w:sz="0" w:space="0" w:color="auto"/>
      </w:divBdr>
    </w:div>
    <w:div w:id="110902350">
      <w:bodyDiv w:val="1"/>
      <w:marLeft w:val="0"/>
      <w:marRight w:val="0"/>
      <w:marTop w:val="0"/>
      <w:marBottom w:val="0"/>
      <w:divBdr>
        <w:top w:val="none" w:sz="0" w:space="0" w:color="auto"/>
        <w:left w:val="none" w:sz="0" w:space="0" w:color="auto"/>
        <w:bottom w:val="none" w:sz="0" w:space="0" w:color="auto"/>
        <w:right w:val="none" w:sz="0" w:space="0" w:color="auto"/>
      </w:divBdr>
    </w:div>
    <w:div w:id="115489520">
      <w:bodyDiv w:val="1"/>
      <w:marLeft w:val="0"/>
      <w:marRight w:val="0"/>
      <w:marTop w:val="0"/>
      <w:marBottom w:val="0"/>
      <w:divBdr>
        <w:top w:val="none" w:sz="0" w:space="0" w:color="auto"/>
        <w:left w:val="none" w:sz="0" w:space="0" w:color="auto"/>
        <w:bottom w:val="none" w:sz="0" w:space="0" w:color="auto"/>
        <w:right w:val="none" w:sz="0" w:space="0" w:color="auto"/>
      </w:divBdr>
    </w:div>
    <w:div w:id="119879220">
      <w:bodyDiv w:val="1"/>
      <w:marLeft w:val="0"/>
      <w:marRight w:val="0"/>
      <w:marTop w:val="0"/>
      <w:marBottom w:val="0"/>
      <w:divBdr>
        <w:top w:val="none" w:sz="0" w:space="0" w:color="auto"/>
        <w:left w:val="none" w:sz="0" w:space="0" w:color="auto"/>
        <w:bottom w:val="none" w:sz="0" w:space="0" w:color="auto"/>
        <w:right w:val="none" w:sz="0" w:space="0" w:color="auto"/>
      </w:divBdr>
    </w:div>
    <w:div w:id="137233348">
      <w:bodyDiv w:val="1"/>
      <w:marLeft w:val="0"/>
      <w:marRight w:val="0"/>
      <w:marTop w:val="0"/>
      <w:marBottom w:val="0"/>
      <w:divBdr>
        <w:top w:val="none" w:sz="0" w:space="0" w:color="auto"/>
        <w:left w:val="none" w:sz="0" w:space="0" w:color="auto"/>
        <w:bottom w:val="none" w:sz="0" w:space="0" w:color="auto"/>
        <w:right w:val="none" w:sz="0" w:space="0" w:color="auto"/>
      </w:divBdr>
    </w:div>
    <w:div w:id="144783484">
      <w:bodyDiv w:val="1"/>
      <w:marLeft w:val="0"/>
      <w:marRight w:val="0"/>
      <w:marTop w:val="0"/>
      <w:marBottom w:val="0"/>
      <w:divBdr>
        <w:top w:val="none" w:sz="0" w:space="0" w:color="auto"/>
        <w:left w:val="none" w:sz="0" w:space="0" w:color="auto"/>
        <w:bottom w:val="none" w:sz="0" w:space="0" w:color="auto"/>
        <w:right w:val="none" w:sz="0" w:space="0" w:color="auto"/>
      </w:divBdr>
    </w:div>
    <w:div w:id="147869038">
      <w:bodyDiv w:val="1"/>
      <w:marLeft w:val="0"/>
      <w:marRight w:val="0"/>
      <w:marTop w:val="0"/>
      <w:marBottom w:val="0"/>
      <w:divBdr>
        <w:top w:val="none" w:sz="0" w:space="0" w:color="auto"/>
        <w:left w:val="none" w:sz="0" w:space="0" w:color="auto"/>
        <w:bottom w:val="none" w:sz="0" w:space="0" w:color="auto"/>
        <w:right w:val="none" w:sz="0" w:space="0" w:color="auto"/>
      </w:divBdr>
    </w:div>
    <w:div w:id="151485099">
      <w:bodyDiv w:val="1"/>
      <w:marLeft w:val="0"/>
      <w:marRight w:val="0"/>
      <w:marTop w:val="0"/>
      <w:marBottom w:val="0"/>
      <w:divBdr>
        <w:top w:val="none" w:sz="0" w:space="0" w:color="auto"/>
        <w:left w:val="none" w:sz="0" w:space="0" w:color="auto"/>
        <w:bottom w:val="none" w:sz="0" w:space="0" w:color="auto"/>
        <w:right w:val="none" w:sz="0" w:space="0" w:color="auto"/>
      </w:divBdr>
    </w:div>
    <w:div w:id="152986748">
      <w:bodyDiv w:val="1"/>
      <w:marLeft w:val="0"/>
      <w:marRight w:val="0"/>
      <w:marTop w:val="0"/>
      <w:marBottom w:val="0"/>
      <w:divBdr>
        <w:top w:val="none" w:sz="0" w:space="0" w:color="auto"/>
        <w:left w:val="none" w:sz="0" w:space="0" w:color="auto"/>
        <w:bottom w:val="none" w:sz="0" w:space="0" w:color="auto"/>
        <w:right w:val="none" w:sz="0" w:space="0" w:color="auto"/>
      </w:divBdr>
    </w:div>
    <w:div w:id="173107379">
      <w:bodyDiv w:val="1"/>
      <w:marLeft w:val="0"/>
      <w:marRight w:val="0"/>
      <w:marTop w:val="0"/>
      <w:marBottom w:val="0"/>
      <w:divBdr>
        <w:top w:val="none" w:sz="0" w:space="0" w:color="auto"/>
        <w:left w:val="none" w:sz="0" w:space="0" w:color="auto"/>
        <w:bottom w:val="none" w:sz="0" w:space="0" w:color="auto"/>
        <w:right w:val="none" w:sz="0" w:space="0" w:color="auto"/>
      </w:divBdr>
    </w:div>
    <w:div w:id="175076842">
      <w:bodyDiv w:val="1"/>
      <w:marLeft w:val="0"/>
      <w:marRight w:val="0"/>
      <w:marTop w:val="0"/>
      <w:marBottom w:val="0"/>
      <w:divBdr>
        <w:top w:val="none" w:sz="0" w:space="0" w:color="auto"/>
        <w:left w:val="none" w:sz="0" w:space="0" w:color="auto"/>
        <w:bottom w:val="none" w:sz="0" w:space="0" w:color="auto"/>
        <w:right w:val="none" w:sz="0" w:space="0" w:color="auto"/>
      </w:divBdr>
    </w:div>
    <w:div w:id="180358808">
      <w:bodyDiv w:val="1"/>
      <w:marLeft w:val="0"/>
      <w:marRight w:val="0"/>
      <w:marTop w:val="0"/>
      <w:marBottom w:val="0"/>
      <w:divBdr>
        <w:top w:val="none" w:sz="0" w:space="0" w:color="auto"/>
        <w:left w:val="none" w:sz="0" w:space="0" w:color="auto"/>
        <w:bottom w:val="none" w:sz="0" w:space="0" w:color="auto"/>
        <w:right w:val="none" w:sz="0" w:space="0" w:color="auto"/>
      </w:divBdr>
    </w:div>
    <w:div w:id="188759489">
      <w:bodyDiv w:val="1"/>
      <w:marLeft w:val="0"/>
      <w:marRight w:val="0"/>
      <w:marTop w:val="0"/>
      <w:marBottom w:val="0"/>
      <w:divBdr>
        <w:top w:val="none" w:sz="0" w:space="0" w:color="auto"/>
        <w:left w:val="none" w:sz="0" w:space="0" w:color="auto"/>
        <w:bottom w:val="none" w:sz="0" w:space="0" w:color="auto"/>
        <w:right w:val="none" w:sz="0" w:space="0" w:color="auto"/>
      </w:divBdr>
    </w:div>
    <w:div w:id="189728501">
      <w:bodyDiv w:val="1"/>
      <w:marLeft w:val="0"/>
      <w:marRight w:val="0"/>
      <w:marTop w:val="0"/>
      <w:marBottom w:val="0"/>
      <w:divBdr>
        <w:top w:val="none" w:sz="0" w:space="0" w:color="auto"/>
        <w:left w:val="none" w:sz="0" w:space="0" w:color="auto"/>
        <w:bottom w:val="none" w:sz="0" w:space="0" w:color="auto"/>
        <w:right w:val="none" w:sz="0" w:space="0" w:color="auto"/>
      </w:divBdr>
    </w:div>
    <w:div w:id="190533882">
      <w:bodyDiv w:val="1"/>
      <w:marLeft w:val="0"/>
      <w:marRight w:val="0"/>
      <w:marTop w:val="0"/>
      <w:marBottom w:val="0"/>
      <w:divBdr>
        <w:top w:val="none" w:sz="0" w:space="0" w:color="auto"/>
        <w:left w:val="none" w:sz="0" w:space="0" w:color="auto"/>
        <w:bottom w:val="none" w:sz="0" w:space="0" w:color="auto"/>
        <w:right w:val="none" w:sz="0" w:space="0" w:color="auto"/>
      </w:divBdr>
    </w:div>
    <w:div w:id="190920005">
      <w:bodyDiv w:val="1"/>
      <w:marLeft w:val="0"/>
      <w:marRight w:val="0"/>
      <w:marTop w:val="0"/>
      <w:marBottom w:val="0"/>
      <w:divBdr>
        <w:top w:val="none" w:sz="0" w:space="0" w:color="auto"/>
        <w:left w:val="none" w:sz="0" w:space="0" w:color="auto"/>
        <w:bottom w:val="none" w:sz="0" w:space="0" w:color="auto"/>
        <w:right w:val="none" w:sz="0" w:space="0" w:color="auto"/>
      </w:divBdr>
    </w:div>
    <w:div w:id="193159400">
      <w:bodyDiv w:val="1"/>
      <w:marLeft w:val="0"/>
      <w:marRight w:val="0"/>
      <w:marTop w:val="0"/>
      <w:marBottom w:val="0"/>
      <w:divBdr>
        <w:top w:val="none" w:sz="0" w:space="0" w:color="auto"/>
        <w:left w:val="none" w:sz="0" w:space="0" w:color="auto"/>
        <w:bottom w:val="none" w:sz="0" w:space="0" w:color="auto"/>
        <w:right w:val="none" w:sz="0" w:space="0" w:color="auto"/>
      </w:divBdr>
    </w:div>
    <w:div w:id="193463081">
      <w:bodyDiv w:val="1"/>
      <w:marLeft w:val="0"/>
      <w:marRight w:val="0"/>
      <w:marTop w:val="0"/>
      <w:marBottom w:val="0"/>
      <w:divBdr>
        <w:top w:val="none" w:sz="0" w:space="0" w:color="auto"/>
        <w:left w:val="none" w:sz="0" w:space="0" w:color="auto"/>
        <w:bottom w:val="none" w:sz="0" w:space="0" w:color="auto"/>
        <w:right w:val="none" w:sz="0" w:space="0" w:color="auto"/>
      </w:divBdr>
    </w:div>
    <w:div w:id="200753524">
      <w:bodyDiv w:val="1"/>
      <w:marLeft w:val="0"/>
      <w:marRight w:val="0"/>
      <w:marTop w:val="0"/>
      <w:marBottom w:val="0"/>
      <w:divBdr>
        <w:top w:val="none" w:sz="0" w:space="0" w:color="auto"/>
        <w:left w:val="none" w:sz="0" w:space="0" w:color="auto"/>
        <w:bottom w:val="none" w:sz="0" w:space="0" w:color="auto"/>
        <w:right w:val="none" w:sz="0" w:space="0" w:color="auto"/>
      </w:divBdr>
    </w:div>
    <w:div w:id="201290568">
      <w:bodyDiv w:val="1"/>
      <w:marLeft w:val="0"/>
      <w:marRight w:val="0"/>
      <w:marTop w:val="0"/>
      <w:marBottom w:val="0"/>
      <w:divBdr>
        <w:top w:val="none" w:sz="0" w:space="0" w:color="auto"/>
        <w:left w:val="none" w:sz="0" w:space="0" w:color="auto"/>
        <w:bottom w:val="none" w:sz="0" w:space="0" w:color="auto"/>
        <w:right w:val="none" w:sz="0" w:space="0" w:color="auto"/>
      </w:divBdr>
    </w:div>
    <w:div w:id="207187005">
      <w:bodyDiv w:val="1"/>
      <w:marLeft w:val="0"/>
      <w:marRight w:val="0"/>
      <w:marTop w:val="0"/>
      <w:marBottom w:val="0"/>
      <w:divBdr>
        <w:top w:val="none" w:sz="0" w:space="0" w:color="auto"/>
        <w:left w:val="none" w:sz="0" w:space="0" w:color="auto"/>
        <w:bottom w:val="none" w:sz="0" w:space="0" w:color="auto"/>
        <w:right w:val="none" w:sz="0" w:space="0" w:color="auto"/>
      </w:divBdr>
    </w:div>
    <w:div w:id="219751743">
      <w:bodyDiv w:val="1"/>
      <w:marLeft w:val="0"/>
      <w:marRight w:val="0"/>
      <w:marTop w:val="0"/>
      <w:marBottom w:val="0"/>
      <w:divBdr>
        <w:top w:val="none" w:sz="0" w:space="0" w:color="auto"/>
        <w:left w:val="none" w:sz="0" w:space="0" w:color="auto"/>
        <w:bottom w:val="none" w:sz="0" w:space="0" w:color="auto"/>
        <w:right w:val="none" w:sz="0" w:space="0" w:color="auto"/>
      </w:divBdr>
    </w:div>
    <w:div w:id="222565267">
      <w:bodyDiv w:val="1"/>
      <w:marLeft w:val="0"/>
      <w:marRight w:val="0"/>
      <w:marTop w:val="0"/>
      <w:marBottom w:val="0"/>
      <w:divBdr>
        <w:top w:val="none" w:sz="0" w:space="0" w:color="auto"/>
        <w:left w:val="none" w:sz="0" w:space="0" w:color="auto"/>
        <w:bottom w:val="none" w:sz="0" w:space="0" w:color="auto"/>
        <w:right w:val="none" w:sz="0" w:space="0" w:color="auto"/>
      </w:divBdr>
    </w:div>
    <w:div w:id="225648401">
      <w:bodyDiv w:val="1"/>
      <w:marLeft w:val="0"/>
      <w:marRight w:val="0"/>
      <w:marTop w:val="0"/>
      <w:marBottom w:val="0"/>
      <w:divBdr>
        <w:top w:val="none" w:sz="0" w:space="0" w:color="auto"/>
        <w:left w:val="none" w:sz="0" w:space="0" w:color="auto"/>
        <w:bottom w:val="none" w:sz="0" w:space="0" w:color="auto"/>
        <w:right w:val="none" w:sz="0" w:space="0" w:color="auto"/>
      </w:divBdr>
    </w:div>
    <w:div w:id="227811260">
      <w:bodyDiv w:val="1"/>
      <w:marLeft w:val="0"/>
      <w:marRight w:val="0"/>
      <w:marTop w:val="0"/>
      <w:marBottom w:val="0"/>
      <w:divBdr>
        <w:top w:val="none" w:sz="0" w:space="0" w:color="auto"/>
        <w:left w:val="none" w:sz="0" w:space="0" w:color="auto"/>
        <w:bottom w:val="none" w:sz="0" w:space="0" w:color="auto"/>
        <w:right w:val="none" w:sz="0" w:space="0" w:color="auto"/>
      </w:divBdr>
    </w:div>
    <w:div w:id="232203412">
      <w:bodyDiv w:val="1"/>
      <w:marLeft w:val="0"/>
      <w:marRight w:val="0"/>
      <w:marTop w:val="0"/>
      <w:marBottom w:val="0"/>
      <w:divBdr>
        <w:top w:val="none" w:sz="0" w:space="0" w:color="auto"/>
        <w:left w:val="none" w:sz="0" w:space="0" w:color="auto"/>
        <w:bottom w:val="none" w:sz="0" w:space="0" w:color="auto"/>
        <w:right w:val="none" w:sz="0" w:space="0" w:color="auto"/>
      </w:divBdr>
    </w:div>
    <w:div w:id="233053697">
      <w:bodyDiv w:val="1"/>
      <w:marLeft w:val="0"/>
      <w:marRight w:val="0"/>
      <w:marTop w:val="0"/>
      <w:marBottom w:val="0"/>
      <w:divBdr>
        <w:top w:val="none" w:sz="0" w:space="0" w:color="auto"/>
        <w:left w:val="none" w:sz="0" w:space="0" w:color="auto"/>
        <w:bottom w:val="none" w:sz="0" w:space="0" w:color="auto"/>
        <w:right w:val="none" w:sz="0" w:space="0" w:color="auto"/>
      </w:divBdr>
    </w:div>
    <w:div w:id="234249144">
      <w:bodyDiv w:val="1"/>
      <w:marLeft w:val="0"/>
      <w:marRight w:val="0"/>
      <w:marTop w:val="0"/>
      <w:marBottom w:val="0"/>
      <w:divBdr>
        <w:top w:val="none" w:sz="0" w:space="0" w:color="auto"/>
        <w:left w:val="none" w:sz="0" w:space="0" w:color="auto"/>
        <w:bottom w:val="none" w:sz="0" w:space="0" w:color="auto"/>
        <w:right w:val="none" w:sz="0" w:space="0" w:color="auto"/>
      </w:divBdr>
    </w:div>
    <w:div w:id="239365208">
      <w:bodyDiv w:val="1"/>
      <w:marLeft w:val="0"/>
      <w:marRight w:val="0"/>
      <w:marTop w:val="0"/>
      <w:marBottom w:val="0"/>
      <w:divBdr>
        <w:top w:val="none" w:sz="0" w:space="0" w:color="auto"/>
        <w:left w:val="none" w:sz="0" w:space="0" w:color="auto"/>
        <w:bottom w:val="none" w:sz="0" w:space="0" w:color="auto"/>
        <w:right w:val="none" w:sz="0" w:space="0" w:color="auto"/>
      </w:divBdr>
    </w:div>
    <w:div w:id="247546839">
      <w:bodyDiv w:val="1"/>
      <w:marLeft w:val="0"/>
      <w:marRight w:val="0"/>
      <w:marTop w:val="0"/>
      <w:marBottom w:val="0"/>
      <w:divBdr>
        <w:top w:val="none" w:sz="0" w:space="0" w:color="auto"/>
        <w:left w:val="none" w:sz="0" w:space="0" w:color="auto"/>
        <w:bottom w:val="none" w:sz="0" w:space="0" w:color="auto"/>
        <w:right w:val="none" w:sz="0" w:space="0" w:color="auto"/>
      </w:divBdr>
    </w:div>
    <w:div w:id="254673651">
      <w:bodyDiv w:val="1"/>
      <w:marLeft w:val="0"/>
      <w:marRight w:val="0"/>
      <w:marTop w:val="0"/>
      <w:marBottom w:val="0"/>
      <w:divBdr>
        <w:top w:val="none" w:sz="0" w:space="0" w:color="auto"/>
        <w:left w:val="none" w:sz="0" w:space="0" w:color="auto"/>
        <w:bottom w:val="none" w:sz="0" w:space="0" w:color="auto"/>
        <w:right w:val="none" w:sz="0" w:space="0" w:color="auto"/>
      </w:divBdr>
    </w:div>
    <w:div w:id="260266619">
      <w:bodyDiv w:val="1"/>
      <w:marLeft w:val="0"/>
      <w:marRight w:val="0"/>
      <w:marTop w:val="0"/>
      <w:marBottom w:val="0"/>
      <w:divBdr>
        <w:top w:val="none" w:sz="0" w:space="0" w:color="auto"/>
        <w:left w:val="none" w:sz="0" w:space="0" w:color="auto"/>
        <w:bottom w:val="none" w:sz="0" w:space="0" w:color="auto"/>
        <w:right w:val="none" w:sz="0" w:space="0" w:color="auto"/>
      </w:divBdr>
    </w:div>
    <w:div w:id="268584988">
      <w:bodyDiv w:val="1"/>
      <w:marLeft w:val="0"/>
      <w:marRight w:val="0"/>
      <w:marTop w:val="0"/>
      <w:marBottom w:val="0"/>
      <w:divBdr>
        <w:top w:val="none" w:sz="0" w:space="0" w:color="auto"/>
        <w:left w:val="none" w:sz="0" w:space="0" w:color="auto"/>
        <w:bottom w:val="none" w:sz="0" w:space="0" w:color="auto"/>
        <w:right w:val="none" w:sz="0" w:space="0" w:color="auto"/>
      </w:divBdr>
    </w:div>
    <w:div w:id="275259263">
      <w:bodyDiv w:val="1"/>
      <w:marLeft w:val="0"/>
      <w:marRight w:val="0"/>
      <w:marTop w:val="0"/>
      <w:marBottom w:val="0"/>
      <w:divBdr>
        <w:top w:val="none" w:sz="0" w:space="0" w:color="auto"/>
        <w:left w:val="none" w:sz="0" w:space="0" w:color="auto"/>
        <w:bottom w:val="none" w:sz="0" w:space="0" w:color="auto"/>
        <w:right w:val="none" w:sz="0" w:space="0" w:color="auto"/>
      </w:divBdr>
    </w:div>
    <w:div w:id="280192875">
      <w:bodyDiv w:val="1"/>
      <w:marLeft w:val="0"/>
      <w:marRight w:val="0"/>
      <w:marTop w:val="0"/>
      <w:marBottom w:val="0"/>
      <w:divBdr>
        <w:top w:val="none" w:sz="0" w:space="0" w:color="auto"/>
        <w:left w:val="none" w:sz="0" w:space="0" w:color="auto"/>
        <w:bottom w:val="none" w:sz="0" w:space="0" w:color="auto"/>
        <w:right w:val="none" w:sz="0" w:space="0" w:color="auto"/>
      </w:divBdr>
    </w:div>
    <w:div w:id="282612463">
      <w:bodyDiv w:val="1"/>
      <w:marLeft w:val="0"/>
      <w:marRight w:val="0"/>
      <w:marTop w:val="0"/>
      <w:marBottom w:val="0"/>
      <w:divBdr>
        <w:top w:val="none" w:sz="0" w:space="0" w:color="auto"/>
        <w:left w:val="none" w:sz="0" w:space="0" w:color="auto"/>
        <w:bottom w:val="none" w:sz="0" w:space="0" w:color="auto"/>
        <w:right w:val="none" w:sz="0" w:space="0" w:color="auto"/>
      </w:divBdr>
    </w:div>
    <w:div w:id="285165659">
      <w:bodyDiv w:val="1"/>
      <w:marLeft w:val="0"/>
      <w:marRight w:val="0"/>
      <w:marTop w:val="0"/>
      <w:marBottom w:val="0"/>
      <w:divBdr>
        <w:top w:val="none" w:sz="0" w:space="0" w:color="auto"/>
        <w:left w:val="none" w:sz="0" w:space="0" w:color="auto"/>
        <w:bottom w:val="none" w:sz="0" w:space="0" w:color="auto"/>
        <w:right w:val="none" w:sz="0" w:space="0" w:color="auto"/>
      </w:divBdr>
    </w:div>
    <w:div w:id="291400577">
      <w:bodyDiv w:val="1"/>
      <w:marLeft w:val="0"/>
      <w:marRight w:val="0"/>
      <w:marTop w:val="0"/>
      <w:marBottom w:val="0"/>
      <w:divBdr>
        <w:top w:val="none" w:sz="0" w:space="0" w:color="auto"/>
        <w:left w:val="none" w:sz="0" w:space="0" w:color="auto"/>
        <w:bottom w:val="none" w:sz="0" w:space="0" w:color="auto"/>
        <w:right w:val="none" w:sz="0" w:space="0" w:color="auto"/>
      </w:divBdr>
    </w:div>
    <w:div w:id="295725069">
      <w:bodyDiv w:val="1"/>
      <w:marLeft w:val="0"/>
      <w:marRight w:val="0"/>
      <w:marTop w:val="0"/>
      <w:marBottom w:val="0"/>
      <w:divBdr>
        <w:top w:val="none" w:sz="0" w:space="0" w:color="auto"/>
        <w:left w:val="none" w:sz="0" w:space="0" w:color="auto"/>
        <w:bottom w:val="none" w:sz="0" w:space="0" w:color="auto"/>
        <w:right w:val="none" w:sz="0" w:space="0" w:color="auto"/>
      </w:divBdr>
    </w:div>
    <w:div w:id="298073412">
      <w:bodyDiv w:val="1"/>
      <w:marLeft w:val="0"/>
      <w:marRight w:val="0"/>
      <w:marTop w:val="0"/>
      <w:marBottom w:val="0"/>
      <w:divBdr>
        <w:top w:val="none" w:sz="0" w:space="0" w:color="auto"/>
        <w:left w:val="none" w:sz="0" w:space="0" w:color="auto"/>
        <w:bottom w:val="none" w:sz="0" w:space="0" w:color="auto"/>
        <w:right w:val="none" w:sz="0" w:space="0" w:color="auto"/>
      </w:divBdr>
    </w:div>
    <w:div w:id="298531768">
      <w:bodyDiv w:val="1"/>
      <w:marLeft w:val="0"/>
      <w:marRight w:val="0"/>
      <w:marTop w:val="0"/>
      <w:marBottom w:val="0"/>
      <w:divBdr>
        <w:top w:val="none" w:sz="0" w:space="0" w:color="auto"/>
        <w:left w:val="none" w:sz="0" w:space="0" w:color="auto"/>
        <w:bottom w:val="none" w:sz="0" w:space="0" w:color="auto"/>
        <w:right w:val="none" w:sz="0" w:space="0" w:color="auto"/>
      </w:divBdr>
    </w:div>
    <w:div w:id="299117531">
      <w:bodyDiv w:val="1"/>
      <w:marLeft w:val="0"/>
      <w:marRight w:val="0"/>
      <w:marTop w:val="0"/>
      <w:marBottom w:val="0"/>
      <w:divBdr>
        <w:top w:val="none" w:sz="0" w:space="0" w:color="auto"/>
        <w:left w:val="none" w:sz="0" w:space="0" w:color="auto"/>
        <w:bottom w:val="none" w:sz="0" w:space="0" w:color="auto"/>
        <w:right w:val="none" w:sz="0" w:space="0" w:color="auto"/>
      </w:divBdr>
    </w:div>
    <w:div w:id="300159732">
      <w:bodyDiv w:val="1"/>
      <w:marLeft w:val="0"/>
      <w:marRight w:val="0"/>
      <w:marTop w:val="0"/>
      <w:marBottom w:val="0"/>
      <w:divBdr>
        <w:top w:val="none" w:sz="0" w:space="0" w:color="auto"/>
        <w:left w:val="none" w:sz="0" w:space="0" w:color="auto"/>
        <w:bottom w:val="none" w:sz="0" w:space="0" w:color="auto"/>
        <w:right w:val="none" w:sz="0" w:space="0" w:color="auto"/>
      </w:divBdr>
    </w:div>
    <w:div w:id="301662223">
      <w:bodyDiv w:val="1"/>
      <w:marLeft w:val="0"/>
      <w:marRight w:val="0"/>
      <w:marTop w:val="0"/>
      <w:marBottom w:val="0"/>
      <w:divBdr>
        <w:top w:val="none" w:sz="0" w:space="0" w:color="auto"/>
        <w:left w:val="none" w:sz="0" w:space="0" w:color="auto"/>
        <w:bottom w:val="none" w:sz="0" w:space="0" w:color="auto"/>
        <w:right w:val="none" w:sz="0" w:space="0" w:color="auto"/>
      </w:divBdr>
    </w:div>
    <w:div w:id="302975390">
      <w:bodyDiv w:val="1"/>
      <w:marLeft w:val="0"/>
      <w:marRight w:val="0"/>
      <w:marTop w:val="0"/>
      <w:marBottom w:val="0"/>
      <w:divBdr>
        <w:top w:val="none" w:sz="0" w:space="0" w:color="auto"/>
        <w:left w:val="none" w:sz="0" w:space="0" w:color="auto"/>
        <w:bottom w:val="none" w:sz="0" w:space="0" w:color="auto"/>
        <w:right w:val="none" w:sz="0" w:space="0" w:color="auto"/>
      </w:divBdr>
    </w:div>
    <w:div w:id="311447428">
      <w:bodyDiv w:val="1"/>
      <w:marLeft w:val="0"/>
      <w:marRight w:val="0"/>
      <w:marTop w:val="0"/>
      <w:marBottom w:val="0"/>
      <w:divBdr>
        <w:top w:val="none" w:sz="0" w:space="0" w:color="auto"/>
        <w:left w:val="none" w:sz="0" w:space="0" w:color="auto"/>
        <w:bottom w:val="none" w:sz="0" w:space="0" w:color="auto"/>
        <w:right w:val="none" w:sz="0" w:space="0" w:color="auto"/>
      </w:divBdr>
    </w:div>
    <w:div w:id="313602347">
      <w:bodyDiv w:val="1"/>
      <w:marLeft w:val="0"/>
      <w:marRight w:val="0"/>
      <w:marTop w:val="0"/>
      <w:marBottom w:val="0"/>
      <w:divBdr>
        <w:top w:val="none" w:sz="0" w:space="0" w:color="auto"/>
        <w:left w:val="none" w:sz="0" w:space="0" w:color="auto"/>
        <w:bottom w:val="none" w:sz="0" w:space="0" w:color="auto"/>
        <w:right w:val="none" w:sz="0" w:space="0" w:color="auto"/>
      </w:divBdr>
    </w:div>
    <w:div w:id="315380406">
      <w:bodyDiv w:val="1"/>
      <w:marLeft w:val="0"/>
      <w:marRight w:val="0"/>
      <w:marTop w:val="0"/>
      <w:marBottom w:val="0"/>
      <w:divBdr>
        <w:top w:val="none" w:sz="0" w:space="0" w:color="auto"/>
        <w:left w:val="none" w:sz="0" w:space="0" w:color="auto"/>
        <w:bottom w:val="none" w:sz="0" w:space="0" w:color="auto"/>
        <w:right w:val="none" w:sz="0" w:space="0" w:color="auto"/>
      </w:divBdr>
    </w:div>
    <w:div w:id="323240463">
      <w:bodyDiv w:val="1"/>
      <w:marLeft w:val="0"/>
      <w:marRight w:val="0"/>
      <w:marTop w:val="0"/>
      <w:marBottom w:val="0"/>
      <w:divBdr>
        <w:top w:val="none" w:sz="0" w:space="0" w:color="auto"/>
        <w:left w:val="none" w:sz="0" w:space="0" w:color="auto"/>
        <w:bottom w:val="none" w:sz="0" w:space="0" w:color="auto"/>
        <w:right w:val="none" w:sz="0" w:space="0" w:color="auto"/>
      </w:divBdr>
    </w:div>
    <w:div w:id="325911347">
      <w:bodyDiv w:val="1"/>
      <w:marLeft w:val="0"/>
      <w:marRight w:val="0"/>
      <w:marTop w:val="0"/>
      <w:marBottom w:val="0"/>
      <w:divBdr>
        <w:top w:val="none" w:sz="0" w:space="0" w:color="auto"/>
        <w:left w:val="none" w:sz="0" w:space="0" w:color="auto"/>
        <w:bottom w:val="none" w:sz="0" w:space="0" w:color="auto"/>
        <w:right w:val="none" w:sz="0" w:space="0" w:color="auto"/>
      </w:divBdr>
    </w:div>
    <w:div w:id="328295993">
      <w:bodyDiv w:val="1"/>
      <w:marLeft w:val="0"/>
      <w:marRight w:val="0"/>
      <w:marTop w:val="0"/>
      <w:marBottom w:val="0"/>
      <w:divBdr>
        <w:top w:val="none" w:sz="0" w:space="0" w:color="auto"/>
        <w:left w:val="none" w:sz="0" w:space="0" w:color="auto"/>
        <w:bottom w:val="none" w:sz="0" w:space="0" w:color="auto"/>
        <w:right w:val="none" w:sz="0" w:space="0" w:color="auto"/>
      </w:divBdr>
    </w:div>
    <w:div w:id="328799085">
      <w:bodyDiv w:val="1"/>
      <w:marLeft w:val="0"/>
      <w:marRight w:val="0"/>
      <w:marTop w:val="0"/>
      <w:marBottom w:val="0"/>
      <w:divBdr>
        <w:top w:val="none" w:sz="0" w:space="0" w:color="auto"/>
        <w:left w:val="none" w:sz="0" w:space="0" w:color="auto"/>
        <w:bottom w:val="none" w:sz="0" w:space="0" w:color="auto"/>
        <w:right w:val="none" w:sz="0" w:space="0" w:color="auto"/>
      </w:divBdr>
    </w:div>
    <w:div w:id="336662384">
      <w:bodyDiv w:val="1"/>
      <w:marLeft w:val="0"/>
      <w:marRight w:val="0"/>
      <w:marTop w:val="0"/>
      <w:marBottom w:val="0"/>
      <w:divBdr>
        <w:top w:val="none" w:sz="0" w:space="0" w:color="auto"/>
        <w:left w:val="none" w:sz="0" w:space="0" w:color="auto"/>
        <w:bottom w:val="none" w:sz="0" w:space="0" w:color="auto"/>
        <w:right w:val="none" w:sz="0" w:space="0" w:color="auto"/>
      </w:divBdr>
    </w:div>
    <w:div w:id="340016070">
      <w:bodyDiv w:val="1"/>
      <w:marLeft w:val="0"/>
      <w:marRight w:val="0"/>
      <w:marTop w:val="0"/>
      <w:marBottom w:val="0"/>
      <w:divBdr>
        <w:top w:val="none" w:sz="0" w:space="0" w:color="auto"/>
        <w:left w:val="none" w:sz="0" w:space="0" w:color="auto"/>
        <w:bottom w:val="none" w:sz="0" w:space="0" w:color="auto"/>
        <w:right w:val="none" w:sz="0" w:space="0" w:color="auto"/>
      </w:divBdr>
    </w:div>
    <w:div w:id="360055926">
      <w:bodyDiv w:val="1"/>
      <w:marLeft w:val="0"/>
      <w:marRight w:val="0"/>
      <w:marTop w:val="0"/>
      <w:marBottom w:val="0"/>
      <w:divBdr>
        <w:top w:val="none" w:sz="0" w:space="0" w:color="auto"/>
        <w:left w:val="none" w:sz="0" w:space="0" w:color="auto"/>
        <w:bottom w:val="none" w:sz="0" w:space="0" w:color="auto"/>
        <w:right w:val="none" w:sz="0" w:space="0" w:color="auto"/>
      </w:divBdr>
    </w:div>
    <w:div w:id="360860558">
      <w:bodyDiv w:val="1"/>
      <w:marLeft w:val="0"/>
      <w:marRight w:val="0"/>
      <w:marTop w:val="0"/>
      <w:marBottom w:val="0"/>
      <w:divBdr>
        <w:top w:val="none" w:sz="0" w:space="0" w:color="auto"/>
        <w:left w:val="none" w:sz="0" w:space="0" w:color="auto"/>
        <w:bottom w:val="none" w:sz="0" w:space="0" w:color="auto"/>
        <w:right w:val="none" w:sz="0" w:space="0" w:color="auto"/>
      </w:divBdr>
    </w:div>
    <w:div w:id="363674124">
      <w:bodyDiv w:val="1"/>
      <w:marLeft w:val="0"/>
      <w:marRight w:val="0"/>
      <w:marTop w:val="0"/>
      <w:marBottom w:val="0"/>
      <w:divBdr>
        <w:top w:val="none" w:sz="0" w:space="0" w:color="auto"/>
        <w:left w:val="none" w:sz="0" w:space="0" w:color="auto"/>
        <w:bottom w:val="none" w:sz="0" w:space="0" w:color="auto"/>
        <w:right w:val="none" w:sz="0" w:space="0" w:color="auto"/>
      </w:divBdr>
    </w:div>
    <w:div w:id="369382604">
      <w:bodyDiv w:val="1"/>
      <w:marLeft w:val="0"/>
      <w:marRight w:val="0"/>
      <w:marTop w:val="0"/>
      <w:marBottom w:val="0"/>
      <w:divBdr>
        <w:top w:val="none" w:sz="0" w:space="0" w:color="auto"/>
        <w:left w:val="none" w:sz="0" w:space="0" w:color="auto"/>
        <w:bottom w:val="none" w:sz="0" w:space="0" w:color="auto"/>
        <w:right w:val="none" w:sz="0" w:space="0" w:color="auto"/>
      </w:divBdr>
    </w:div>
    <w:div w:id="382145321">
      <w:bodyDiv w:val="1"/>
      <w:marLeft w:val="0"/>
      <w:marRight w:val="0"/>
      <w:marTop w:val="0"/>
      <w:marBottom w:val="0"/>
      <w:divBdr>
        <w:top w:val="none" w:sz="0" w:space="0" w:color="auto"/>
        <w:left w:val="none" w:sz="0" w:space="0" w:color="auto"/>
        <w:bottom w:val="none" w:sz="0" w:space="0" w:color="auto"/>
        <w:right w:val="none" w:sz="0" w:space="0" w:color="auto"/>
      </w:divBdr>
    </w:div>
    <w:div w:id="385954042">
      <w:bodyDiv w:val="1"/>
      <w:marLeft w:val="0"/>
      <w:marRight w:val="0"/>
      <w:marTop w:val="0"/>
      <w:marBottom w:val="0"/>
      <w:divBdr>
        <w:top w:val="none" w:sz="0" w:space="0" w:color="auto"/>
        <w:left w:val="none" w:sz="0" w:space="0" w:color="auto"/>
        <w:bottom w:val="none" w:sz="0" w:space="0" w:color="auto"/>
        <w:right w:val="none" w:sz="0" w:space="0" w:color="auto"/>
      </w:divBdr>
    </w:div>
    <w:div w:id="386145094">
      <w:bodyDiv w:val="1"/>
      <w:marLeft w:val="0"/>
      <w:marRight w:val="0"/>
      <w:marTop w:val="0"/>
      <w:marBottom w:val="0"/>
      <w:divBdr>
        <w:top w:val="none" w:sz="0" w:space="0" w:color="auto"/>
        <w:left w:val="none" w:sz="0" w:space="0" w:color="auto"/>
        <w:bottom w:val="none" w:sz="0" w:space="0" w:color="auto"/>
        <w:right w:val="none" w:sz="0" w:space="0" w:color="auto"/>
      </w:divBdr>
    </w:div>
    <w:div w:id="389814833">
      <w:bodyDiv w:val="1"/>
      <w:marLeft w:val="0"/>
      <w:marRight w:val="0"/>
      <w:marTop w:val="0"/>
      <w:marBottom w:val="0"/>
      <w:divBdr>
        <w:top w:val="none" w:sz="0" w:space="0" w:color="auto"/>
        <w:left w:val="none" w:sz="0" w:space="0" w:color="auto"/>
        <w:bottom w:val="none" w:sz="0" w:space="0" w:color="auto"/>
        <w:right w:val="none" w:sz="0" w:space="0" w:color="auto"/>
      </w:divBdr>
    </w:div>
    <w:div w:id="390078546">
      <w:bodyDiv w:val="1"/>
      <w:marLeft w:val="0"/>
      <w:marRight w:val="0"/>
      <w:marTop w:val="0"/>
      <w:marBottom w:val="0"/>
      <w:divBdr>
        <w:top w:val="none" w:sz="0" w:space="0" w:color="auto"/>
        <w:left w:val="none" w:sz="0" w:space="0" w:color="auto"/>
        <w:bottom w:val="none" w:sz="0" w:space="0" w:color="auto"/>
        <w:right w:val="none" w:sz="0" w:space="0" w:color="auto"/>
      </w:divBdr>
    </w:div>
    <w:div w:id="391806406">
      <w:bodyDiv w:val="1"/>
      <w:marLeft w:val="0"/>
      <w:marRight w:val="0"/>
      <w:marTop w:val="0"/>
      <w:marBottom w:val="0"/>
      <w:divBdr>
        <w:top w:val="none" w:sz="0" w:space="0" w:color="auto"/>
        <w:left w:val="none" w:sz="0" w:space="0" w:color="auto"/>
        <w:bottom w:val="none" w:sz="0" w:space="0" w:color="auto"/>
        <w:right w:val="none" w:sz="0" w:space="0" w:color="auto"/>
      </w:divBdr>
    </w:div>
    <w:div w:id="401607669">
      <w:bodyDiv w:val="1"/>
      <w:marLeft w:val="0"/>
      <w:marRight w:val="0"/>
      <w:marTop w:val="0"/>
      <w:marBottom w:val="0"/>
      <w:divBdr>
        <w:top w:val="none" w:sz="0" w:space="0" w:color="auto"/>
        <w:left w:val="none" w:sz="0" w:space="0" w:color="auto"/>
        <w:bottom w:val="none" w:sz="0" w:space="0" w:color="auto"/>
        <w:right w:val="none" w:sz="0" w:space="0" w:color="auto"/>
      </w:divBdr>
    </w:div>
    <w:div w:id="401679208">
      <w:bodyDiv w:val="1"/>
      <w:marLeft w:val="0"/>
      <w:marRight w:val="0"/>
      <w:marTop w:val="0"/>
      <w:marBottom w:val="0"/>
      <w:divBdr>
        <w:top w:val="none" w:sz="0" w:space="0" w:color="auto"/>
        <w:left w:val="none" w:sz="0" w:space="0" w:color="auto"/>
        <w:bottom w:val="none" w:sz="0" w:space="0" w:color="auto"/>
        <w:right w:val="none" w:sz="0" w:space="0" w:color="auto"/>
      </w:divBdr>
    </w:div>
    <w:div w:id="401759707">
      <w:bodyDiv w:val="1"/>
      <w:marLeft w:val="0"/>
      <w:marRight w:val="0"/>
      <w:marTop w:val="0"/>
      <w:marBottom w:val="0"/>
      <w:divBdr>
        <w:top w:val="none" w:sz="0" w:space="0" w:color="auto"/>
        <w:left w:val="none" w:sz="0" w:space="0" w:color="auto"/>
        <w:bottom w:val="none" w:sz="0" w:space="0" w:color="auto"/>
        <w:right w:val="none" w:sz="0" w:space="0" w:color="auto"/>
      </w:divBdr>
    </w:div>
    <w:div w:id="411972284">
      <w:bodyDiv w:val="1"/>
      <w:marLeft w:val="0"/>
      <w:marRight w:val="0"/>
      <w:marTop w:val="0"/>
      <w:marBottom w:val="0"/>
      <w:divBdr>
        <w:top w:val="none" w:sz="0" w:space="0" w:color="auto"/>
        <w:left w:val="none" w:sz="0" w:space="0" w:color="auto"/>
        <w:bottom w:val="none" w:sz="0" w:space="0" w:color="auto"/>
        <w:right w:val="none" w:sz="0" w:space="0" w:color="auto"/>
      </w:divBdr>
    </w:div>
    <w:div w:id="414087851">
      <w:bodyDiv w:val="1"/>
      <w:marLeft w:val="0"/>
      <w:marRight w:val="0"/>
      <w:marTop w:val="0"/>
      <w:marBottom w:val="0"/>
      <w:divBdr>
        <w:top w:val="none" w:sz="0" w:space="0" w:color="auto"/>
        <w:left w:val="none" w:sz="0" w:space="0" w:color="auto"/>
        <w:bottom w:val="none" w:sz="0" w:space="0" w:color="auto"/>
        <w:right w:val="none" w:sz="0" w:space="0" w:color="auto"/>
      </w:divBdr>
    </w:div>
    <w:div w:id="414518080">
      <w:bodyDiv w:val="1"/>
      <w:marLeft w:val="0"/>
      <w:marRight w:val="0"/>
      <w:marTop w:val="0"/>
      <w:marBottom w:val="0"/>
      <w:divBdr>
        <w:top w:val="none" w:sz="0" w:space="0" w:color="auto"/>
        <w:left w:val="none" w:sz="0" w:space="0" w:color="auto"/>
        <w:bottom w:val="none" w:sz="0" w:space="0" w:color="auto"/>
        <w:right w:val="none" w:sz="0" w:space="0" w:color="auto"/>
      </w:divBdr>
    </w:div>
    <w:div w:id="425879964">
      <w:bodyDiv w:val="1"/>
      <w:marLeft w:val="0"/>
      <w:marRight w:val="0"/>
      <w:marTop w:val="0"/>
      <w:marBottom w:val="0"/>
      <w:divBdr>
        <w:top w:val="none" w:sz="0" w:space="0" w:color="auto"/>
        <w:left w:val="none" w:sz="0" w:space="0" w:color="auto"/>
        <w:bottom w:val="none" w:sz="0" w:space="0" w:color="auto"/>
        <w:right w:val="none" w:sz="0" w:space="0" w:color="auto"/>
      </w:divBdr>
    </w:div>
    <w:div w:id="430663194">
      <w:bodyDiv w:val="1"/>
      <w:marLeft w:val="0"/>
      <w:marRight w:val="0"/>
      <w:marTop w:val="0"/>
      <w:marBottom w:val="0"/>
      <w:divBdr>
        <w:top w:val="none" w:sz="0" w:space="0" w:color="auto"/>
        <w:left w:val="none" w:sz="0" w:space="0" w:color="auto"/>
        <w:bottom w:val="none" w:sz="0" w:space="0" w:color="auto"/>
        <w:right w:val="none" w:sz="0" w:space="0" w:color="auto"/>
      </w:divBdr>
    </w:div>
    <w:div w:id="432089093">
      <w:bodyDiv w:val="1"/>
      <w:marLeft w:val="0"/>
      <w:marRight w:val="0"/>
      <w:marTop w:val="0"/>
      <w:marBottom w:val="0"/>
      <w:divBdr>
        <w:top w:val="none" w:sz="0" w:space="0" w:color="auto"/>
        <w:left w:val="none" w:sz="0" w:space="0" w:color="auto"/>
        <w:bottom w:val="none" w:sz="0" w:space="0" w:color="auto"/>
        <w:right w:val="none" w:sz="0" w:space="0" w:color="auto"/>
      </w:divBdr>
    </w:div>
    <w:div w:id="433868261">
      <w:bodyDiv w:val="1"/>
      <w:marLeft w:val="0"/>
      <w:marRight w:val="0"/>
      <w:marTop w:val="0"/>
      <w:marBottom w:val="0"/>
      <w:divBdr>
        <w:top w:val="none" w:sz="0" w:space="0" w:color="auto"/>
        <w:left w:val="none" w:sz="0" w:space="0" w:color="auto"/>
        <w:bottom w:val="none" w:sz="0" w:space="0" w:color="auto"/>
        <w:right w:val="none" w:sz="0" w:space="0" w:color="auto"/>
      </w:divBdr>
    </w:div>
    <w:div w:id="437264309">
      <w:bodyDiv w:val="1"/>
      <w:marLeft w:val="0"/>
      <w:marRight w:val="0"/>
      <w:marTop w:val="0"/>
      <w:marBottom w:val="0"/>
      <w:divBdr>
        <w:top w:val="none" w:sz="0" w:space="0" w:color="auto"/>
        <w:left w:val="none" w:sz="0" w:space="0" w:color="auto"/>
        <w:bottom w:val="none" w:sz="0" w:space="0" w:color="auto"/>
        <w:right w:val="none" w:sz="0" w:space="0" w:color="auto"/>
      </w:divBdr>
    </w:div>
    <w:div w:id="443231887">
      <w:bodyDiv w:val="1"/>
      <w:marLeft w:val="0"/>
      <w:marRight w:val="0"/>
      <w:marTop w:val="0"/>
      <w:marBottom w:val="0"/>
      <w:divBdr>
        <w:top w:val="none" w:sz="0" w:space="0" w:color="auto"/>
        <w:left w:val="none" w:sz="0" w:space="0" w:color="auto"/>
        <w:bottom w:val="none" w:sz="0" w:space="0" w:color="auto"/>
        <w:right w:val="none" w:sz="0" w:space="0" w:color="auto"/>
      </w:divBdr>
    </w:div>
    <w:div w:id="452217103">
      <w:bodyDiv w:val="1"/>
      <w:marLeft w:val="0"/>
      <w:marRight w:val="0"/>
      <w:marTop w:val="0"/>
      <w:marBottom w:val="0"/>
      <w:divBdr>
        <w:top w:val="none" w:sz="0" w:space="0" w:color="auto"/>
        <w:left w:val="none" w:sz="0" w:space="0" w:color="auto"/>
        <w:bottom w:val="none" w:sz="0" w:space="0" w:color="auto"/>
        <w:right w:val="none" w:sz="0" w:space="0" w:color="auto"/>
      </w:divBdr>
    </w:div>
    <w:div w:id="456215731">
      <w:bodyDiv w:val="1"/>
      <w:marLeft w:val="0"/>
      <w:marRight w:val="0"/>
      <w:marTop w:val="0"/>
      <w:marBottom w:val="0"/>
      <w:divBdr>
        <w:top w:val="none" w:sz="0" w:space="0" w:color="auto"/>
        <w:left w:val="none" w:sz="0" w:space="0" w:color="auto"/>
        <w:bottom w:val="none" w:sz="0" w:space="0" w:color="auto"/>
        <w:right w:val="none" w:sz="0" w:space="0" w:color="auto"/>
      </w:divBdr>
    </w:div>
    <w:div w:id="470369180">
      <w:bodyDiv w:val="1"/>
      <w:marLeft w:val="0"/>
      <w:marRight w:val="0"/>
      <w:marTop w:val="0"/>
      <w:marBottom w:val="0"/>
      <w:divBdr>
        <w:top w:val="none" w:sz="0" w:space="0" w:color="auto"/>
        <w:left w:val="none" w:sz="0" w:space="0" w:color="auto"/>
        <w:bottom w:val="none" w:sz="0" w:space="0" w:color="auto"/>
        <w:right w:val="none" w:sz="0" w:space="0" w:color="auto"/>
      </w:divBdr>
    </w:div>
    <w:div w:id="473253176">
      <w:bodyDiv w:val="1"/>
      <w:marLeft w:val="0"/>
      <w:marRight w:val="0"/>
      <w:marTop w:val="0"/>
      <w:marBottom w:val="0"/>
      <w:divBdr>
        <w:top w:val="none" w:sz="0" w:space="0" w:color="auto"/>
        <w:left w:val="none" w:sz="0" w:space="0" w:color="auto"/>
        <w:bottom w:val="none" w:sz="0" w:space="0" w:color="auto"/>
        <w:right w:val="none" w:sz="0" w:space="0" w:color="auto"/>
      </w:divBdr>
    </w:div>
    <w:div w:id="484931373">
      <w:bodyDiv w:val="1"/>
      <w:marLeft w:val="0"/>
      <w:marRight w:val="0"/>
      <w:marTop w:val="0"/>
      <w:marBottom w:val="0"/>
      <w:divBdr>
        <w:top w:val="none" w:sz="0" w:space="0" w:color="auto"/>
        <w:left w:val="none" w:sz="0" w:space="0" w:color="auto"/>
        <w:bottom w:val="none" w:sz="0" w:space="0" w:color="auto"/>
        <w:right w:val="none" w:sz="0" w:space="0" w:color="auto"/>
      </w:divBdr>
    </w:div>
    <w:div w:id="497236423">
      <w:bodyDiv w:val="1"/>
      <w:marLeft w:val="0"/>
      <w:marRight w:val="0"/>
      <w:marTop w:val="0"/>
      <w:marBottom w:val="0"/>
      <w:divBdr>
        <w:top w:val="none" w:sz="0" w:space="0" w:color="auto"/>
        <w:left w:val="none" w:sz="0" w:space="0" w:color="auto"/>
        <w:bottom w:val="none" w:sz="0" w:space="0" w:color="auto"/>
        <w:right w:val="none" w:sz="0" w:space="0" w:color="auto"/>
      </w:divBdr>
    </w:div>
    <w:div w:id="500855507">
      <w:bodyDiv w:val="1"/>
      <w:marLeft w:val="0"/>
      <w:marRight w:val="0"/>
      <w:marTop w:val="0"/>
      <w:marBottom w:val="0"/>
      <w:divBdr>
        <w:top w:val="none" w:sz="0" w:space="0" w:color="auto"/>
        <w:left w:val="none" w:sz="0" w:space="0" w:color="auto"/>
        <w:bottom w:val="none" w:sz="0" w:space="0" w:color="auto"/>
        <w:right w:val="none" w:sz="0" w:space="0" w:color="auto"/>
      </w:divBdr>
    </w:div>
    <w:div w:id="503515515">
      <w:bodyDiv w:val="1"/>
      <w:marLeft w:val="0"/>
      <w:marRight w:val="0"/>
      <w:marTop w:val="0"/>
      <w:marBottom w:val="0"/>
      <w:divBdr>
        <w:top w:val="none" w:sz="0" w:space="0" w:color="auto"/>
        <w:left w:val="none" w:sz="0" w:space="0" w:color="auto"/>
        <w:bottom w:val="none" w:sz="0" w:space="0" w:color="auto"/>
        <w:right w:val="none" w:sz="0" w:space="0" w:color="auto"/>
      </w:divBdr>
    </w:div>
    <w:div w:id="504589920">
      <w:bodyDiv w:val="1"/>
      <w:marLeft w:val="0"/>
      <w:marRight w:val="0"/>
      <w:marTop w:val="0"/>
      <w:marBottom w:val="0"/>
      <w:divBdr>
        <w:top w:val="none" w:sz="0" w:space="0" w:color="auto"/>
        <w:left w:val="none" w:sz="0" w:space="0" w:color="auto"/>
        <w:bottom w:val="none" w:sz="0" w:space="0" w:color="auto"/>
        <w:right w:val="none" w:sz="0" w:space="0" w:color="auto"/>
      </w:divBdr>
    </w:div>
    <w:div w:id="505629640">
      <w:bodyDiv w:val="1"/>
      <w:marLeft w:val="0"/>
      <w:marRight w:val="0"/>
      <w:marTop w:val="0"/>
      <w:marBottom w:val="0"/>
      <w:divBdr>
        <w:top w:val="none" w:sz="0" w:space="0" w:color="auto"/>
        <w:left w:val="none" w:sz="0" w:space="0" w:color="auto"/>
        <w:bottom w:val="none" w:sz="0" w:space="0" w:color="auto"/>
        <w:right w:val="none" w:sz="0" w:space="0" w:color="auto"/>
      </w:divBdr>
    </w:div>
    <w:div w:id="519272172">
      <w:bodyDiv w:val="1"/>
      <w:marLeft w:val="0"/>
      <w:marRight w:val="0"/>
      <w:marTop w:val="0"/>
      <w:marBottom w:val="0"/>
      <w:divBdr>
        <w:top w:val="none" w:sz="0" w:space="0" w:color="auto"/>
        <w:left w:val="none" w:sz="0" w:space="0" w:color="auto"/>
        <w:bottom w:val="none" w:sz="0" w:space="0" w:color="auto"/>
        <w:right w:val="none" w:sz="0" w:space="0" w:color="auto"/>
      </w:divBdr>
    </w:div>
    <w:div w:id="520166873">
      <w:bodyDiv w:val="1"/>
      <w:marLeft w:val="0"/>
      <w:marRight w:val="0"/>
      <w:marTop w:val="0"/>
      <w:marBottom w:val="0"/>
      <w:divBdr>
        <w:top w:val="none" w:sz="0" w:space="0" w:color="auto"/>
        <w:left w:val="none" w:sz="0" w:space="0" w:color="auto"/>
        <w:bottom w:val="none" w:sz="0" w:space="0" w:color="auto"/>
        <w:right w:val="none" w:sz="0" w:space="0" w:color="auto"/>
      </w:divBdr>
    </w:div>
    <w:div w:id="522400644">
      <w:bodyDiv w:val="1"/>
      <w:marLeft w:val="0"/>
      <w:marRight w:val="0"/>
      <w:marTop w:val="0"/>
      <w:marBottom w:val="0"/>
      <w:divBdr>
        <w:top w:val="none" w:sz="0" w:space="0" w:color="auto"/>
        <w:left w:val="none" w:sz="0" w:space="0" w:color="auto"/>
        <w:bottom w:val="none" w:sz="0" w:space="0" w:color="auto"/>
        <w:right w:val="none" w:sz="0" w:space="0" w:color="auto"/>
      </w:divBdr>
    </w:div>
    <w:div w:id="524753143">
      <w:bodyDiv w:val="1"/>
      <w:marLeft w:val="0"/>
      <w:marRight w:val="0"/>
      <w:marTop w:val="0"/>
      <w:marBottom w:val="0"/>
      <w:divBdr>
        <w:top w:val="none" w:sz="0" w:space="0" w:color="auto"/>
        <w:left w:val="none" w:sz="0" w:space="0" w:color="auto"/>
        <w:bottom w:val="none" w:sz="0" w:space="0" w:color="auto"/>
        <w:right w:val="none" w:sz="0" w:space="0" w:color="auto"/>
      </w:divBdr>
    </w:div>
    <w:div w:id="525219124">
      <w:bodyDiv w:val="1"/>
      <w:marLeft w:val="0"/>
      <w:marRight w:val="0"/>
      <w:marTop w:val="0"/>
      <w:marBottom w:val="0"/>
      <w:divBdr>
        <w:top w:val="none" w:sz="0" w:space="0" w:color="auto"/>
        <w:left w:val="none" w:sz="0" w:space="0" w:color="auto"/>
        <w:bottom w:val="none" w:sz="0" w:space="0" w:color="auto"/>
        <w:right w:val="none" w:sz="0" w:space="0" w:color="auto"/>
      </w:divBdr>
    </w:div>
    <w:div w:id="532614610">
      <w:bodyDiv w:val="1"/>
      <w:marLeft w:val="0"/>
      <w:marRight w:val="0"/>
      <w:marTop w:val="0"/>
      <w:marBottom w:val="0"/>
      <w:divBdr>
        <w:top w:val="none" w:sz="0" w:space="0" w:color="auto"/>
        <w:left w:val="none" w:sz="0" w:space="0" w:color="auto"/>
        <w:bottom w:val="none" w:sz="0" w:space="0" w:color="auto"/>
        <w:right w:val="none" w:sz="0" w:space="0" w:color="auto"/>
      </w:divBdr>
    </w:div>
    <w:div w:id="539125462">
      <w:bodyDiv w:val="1"/>
      <w:marLeft w:val="0"/>
      <w:marRight w:val="0"/>
      <w:marTop w:val="0"/>
      <w:marBottom w:val="0"/>
      <w:divBdr>
        <w:top w:val="none" w:sz="0" w:space="0" w:color="auto"/>
        <w:left w:val="none" w:sz="0" w:space="0" w:color="auto"/>
        <w:bottom w:val="none" w:sz="0" w:space="0" w:color="auto"/>
        <w:right w:val="none" w:sz="0" w:space="0" w:color="auto"/>
      </w:divBdr>
    </w:div>
    <w:div w:id="554126654">
      <w:bodyDiv w:val="1"/>
      <w:marLeft w:val="0"/>
      <w:marRight w:val="0"/>
      <w:marTop w:val="0"/>
      <w:marBottom w:val="0"/>
      <w:divBdr>
        <w:top w:val="none" w:sz="0" w:space="0" w:color="auto"/>
        <w:left w:val="none" w:sz="0" w:space="0" w:color="auto"/>
        <w:bottom w:val="none" w:sz="0" w:space="0" w:color="auto"/>
        <w:right w:val="none" w:sz="0" w:space="0" w:color="auto"/>
      </w:divBdr>
    </w:div>
    <w:div w:id="557669206">
      <w:bodyDiv w:val="1"/>
      <w:marLeft w:val="0"/>
      <w:marRight w:val="0"/>
      <w:marTop w:val="0"/>
      <w:marBottom w:val="0"/>
      <w:divBdr>
        <w:top w:val="none" w:sz="0" w:space="0" w:color="auto"/>
        <w:left w:val="none" w:sz="0" w:space="0" w:color="auto"/>
        <w:bottom w:val="none" w:sz="0" w:space="0" w:color="auto"/>
        <w:right w:val="none" w:sz="0" w:space="0" w:color="auto"/>
      </w:divBdr>
    </w:div>
    <w:div w:id="557742618">
      <w:bodyDiv w:val="1"/>
      <w:marLeft w:val="0"/>
      <w:marRight w:val="0"/>
      <w:marTop w:val="0"/>
      <w:marBottom w:val="0"/>
      <w:divBdr>
        <w:top w:val="none" w:sz="0" w:space="0" w:color="auto"/>
        <w:left w:val="none" w:sz="0" w:space="0" w:color="auto"/>
        <w:bottom w:val="none" w:sz="0" w:space="0" w:color="auto"/>
        <w:right w:val="none" w:sz="0" w:space="0" w:color="auto"/>
      </w:divBdr>
    </w:div>
    <w:div w:id="566650049">
      <w:bodyDiv w:val="1"/>
      <w:marLeft w:val="0"/>
      <w:marRight w:val="0"/>
      <w:marTop w:val="0"/>
      <w:marBottom w:val="0"/>
      <w:divBdr>
        <w:top w:val="none" w:sz="0" w:space="0" w:color="auto"/>
        <w:left w:val="none" w:sz="0" w:space="0" w:color="auto"/>
        <w:bottom w:val="none" w:sz="0" w:space="0" w:color="auto"/>
        <w:right w:val="none" w:sz="0" w:space="0" w:color="auto"/>
      </w:divBdr>
    </w:div>
    <w:div w:id="567497947">
      <w:bodyDiv w:val="1"/>
      <w:marLeft w:val="0"/>
      <w:marRight w:val="0"/>
      <w:marTop w:val="0"/>
      <w:marBottom w:val="0"/>
      <w:divBdr>
        <w:top w:val="none" w:sz="0" w:space="0" w:color="auto"/>
        <w:left w:val="none" w:sz="0" w:space="0" w:color="auto"/>
        <w:bottom w:val="none" w:sz="0" w:space="0" w:color="auto"/>
        <w:right w:val="none" w:sz="0" w:space="0" w:color="auto"/>
      </w:divBdr>
    </w:div>
    <w:div w:id="568073207">
      <w:bodyDiv w:val="1"/>
      <w:marLeft w:val="0"/>
      <w:marRight w:val="0"/>
      <w:marTop w:val="0"/>
      <w:marBottom w:val="0"/>
      <w:divBdr>
        <w:top w:val="none" w:sz="0" w:space="0" w:color="auto"/>
        <w:left w:val="none" w:sz="0" w:space="0" w:color="auto"/>
        <w:bottom w:val="none" w:sz="0" w:space="0" w:color="auto"/>
        <w:right w:val="none" w:sz="0" w:space="0" w:color="auto"/>
      </w:divBdr>
    </w:div>
    <w:div w:id="569003095">
      <w:bodyDiv w:val="1"/>
      <w:marLeft w:val="0"/>
      <w:marRight w:val="0"/>
      <w:marTop w:val="0"/>
      <w:marBottom w:val="0"/>
      <w:divBdr>
        <w:top w:val="none" w:sz="0" w:space="0" w:color="auto"/>
        <w:left w:val="none" w:sz="0" w:space="0" w:color="auto"/>
        <w:bottom w:val="none" w:sz="0" w:space="0" w:color="auto"/>
        <w:right w:val="none" w:sz="0" w:space="0" w:color="auto"/>
      </w:divBdr>
    </w:div>
    <w:div w:id="569733500">
      <w:bodyDiv w:val="1"/>
      <w:marLeft w:val="0"/>
      <w:marRight w:val="0"/>
      <w:marTop w:val="0"/>
      <w:marBottom w:val="0"/>
      <w:divBdr>
        <w:top w:val="none" w:sz="0" w:space="0" w:color="auto"/>
        <w:left w:val="none" w:sz="0" w:space="0" w:color="auto"/>
        <w:bottom w:val="none" w:sz="0" w:space="0" w:color="auto"/>
        <w:right w:val="none" w:sz="0" w:space="0" w:color="auto"/>
      </w:divBdr>
    </w:div>
    <w:div w:id="574778191">
      <w:bodyDiv w:val="1"/>
      <w:marLeft w:val="0"/>
      <w:marRight w:val="0"/>
      <w:marTop w:val="0"/>
      <w:marBottom w:val="0"/>
      <w:divBdr>
        <w:top w:val="none" w:sz="0" w:space="0" w:color="auto"/>
        <w:left w:val="none" w:sz="0" w:space="0" w:color="auto"/>
        <w:bottom w:val="none" w:sz="0" w:space="0" w:color="auto"/>
        <w:right w:val="none" w:sz="0" w:space="0" w:color="auto"/>
      </w:divBdr>
    </w:div>
    <w:div w:id="575551652">
      <w:bodyDiv w:val="1"/>
      <w:marLeft w:val="0"/>
      <w:marRight w:val="0"/>
      <w:marTop w:val="0"/>
      <w:marBottom w:val="0"/>
      <w:divBdr>
        <w:top w:val="none" w:sz="0" w:space="0" w:color="auto"/>
        <w:left w:val="none" w:sz="0" w:space="0" w:color="auto"/>
        <w:bottom w:val="none" w:sz="0" w:space="0" w:color="auto"/>
        <w:right w:val="none" w:sz="0" w:space="0" w:color="auto"/>
      </w:divBdr>
    </w:div>
    <w:div w:id="576747367">
      <w:bodyDiv w:val="1"/>
      <w:marLeft w:val="0"/>
      <w:marRight w:val="0"/>
      <w:marTop w:val="0"/>
      <w:marBottom w:val="0"/>
      <w:divBdr>
        <w:top w:val="none" w:sz="0" w:space="0" w:color="auto"/>
        <w:left w:val="none" w:sz="0" w:space="0" w:color="auto"/>
        <w:bottom w:val="none" w:sz="0" w:space="0" w:color="auto"/>
        <w:right w:val="none" w:sz="0" w:space="0" w:color="auto"/>
      </w:divBdr>
    </w:div>
    <w:div w:id="583881952">
      <w:bodyDiv w:val="1"/>
      <w:marLeft w:val="0"/>
      <w:marRight w:val="0"/>
      <w:marTop w:val="0"/>
      <w:marBottom w:val="0"/>
      <w:divBdr>
        <w:top w:val="none" w:sz="0" w:space="0" w:color="auto"/>
        <w:left w:val="none" w:sz="0" w:space="0" w:color="auto"/>
        <w:bottom w:val="none" w:sz="0" w:space="0" w:color="auto"/>
        <w:right w:val="none" w:sz="0" w:space="0" w:color="auto"/>
      </w:divBdr>
    </w:div>
    <w:div w:id="583998505">
      <w:bodyDiv w:val="1"/>
      <w:marLeft w:val="0"/>
      <w:marRight w:val="0"/>
      <w:marTop w:val="0"/>
      <w:marBottom w:val="0"/>
      <w:divBdr>
        <w:top w:val="none" w:sz="0" w:space="0" w:color="auto"/>
        <w:left w:val="none" w:sz="0" w:space="0" w:color="auto"/>
        <w:bottom w:val="none" w:sz="0" w:space="0" w:color="auto"/>
        <w:right w:val="none" w:sz="0" w:space="0" w:color="auto"/>
      </w:divBdr>
    </w:div>
    <w:div w:id="592321341">
      <w:bodyDiv w:val="1"/>
      <w:marLeft w:val="0"/>
      <w:marRight w:val="0"/>
      <w:marTop w:val="0"/>
      <w:marBottom w:val="0"/>
      <w:divBdr>
        <w:top w:val="none" w:sz="0" w:space="0" w:color="auto"/>
        <w:left w:val="none" w:sz="0" w:space="0" w:color="auto"/>
        <w:bottom w:val="none" w:sz="0" w:space="0" w:color="auto"/>
        <w:right w:val="none" w:sz="0" w:space="0" w:color="auto"/>
      </w:divBdr>
    </w:div>
    <w:div w:id="593511344">
      <w:bodyDiv w:val="1"/>
      <w:marLeft w:val="0"/>
      <w:marRight w:val="0"/>
      <w:marTop w:val="0"/>
      <w:marBottom w:val="0"/>
      <w:divBdr>
        <w:top w:val="none" w:sz="0" w:space="0" w:color="auto"/>
        <w:left w:val="none" w:sz="0" w:space="0" w:color="auto"/>
        <w:bottom w:val="none" w:sz="0" w:space="0" w:color="auto"/>
        <w:right w:val="none" w:sz="0" w:space="0" w:color="auto"/>
      </w:divBdr>
    </w:div>
    <w:div w:id="593711339">
      <w:bodyDiv w:val="1"/>
      <w:marLeft w:val="0"/>
      <w:marRight w:val="0"/>
      <w:marTop w:val="0"/>
      <w:marBottom w:val="0"/>
      <w:divBdr>
        <w:top w:val="none" w:sz="0" w:space="0" w:color="auto"/>
        <w:left w:val="none" w:sz="0" w:space="0" w:color="auto"/>
        <w:bottom w:val="none" w:sz="0" w:space="0" w:color="auto"/>
        <w:right w:val="none" w:sz="0" w:space="0" w:color="auto"/>
      </w:divBdr>
    </w:div>
    <w:div w:id="595211509">
      <w:bodyDiv w:val="1"/>
      <w:marLeft w:val="0"/>
      <w:marRight w:val="0"/>
      <w:marTop w:val="0"/>
      <w:marBottom w:val="0"/>
      <w:divBdr>
        <w:top w:val="none" w:sz="0" w:space="0" w:color="auto"/>
        <w:left w:val="none" w:sz="0" w:space="0" w:color="auto"/>
        <w:bottom w:val="none" w:sz="0" w:space="0" w:color="auto"/>
        <w:right w:val="none" w:sz="0" w:space="0" w:color="auto"/>
      </w:divBdr>
    </w:div>
    <w:div w:id="599335585">
      <w:bodyDiv w:val="1"/>
      <w:marLeft w:val="0"/>
      <w:marRight w:val="0"/>
      <w:marTop w:val="0"/>
      <w:marBottom w:val="0"/>
      <w:divBdr>
        <w:top w:val="none" w:sz="0" w:space="0" w:color="auto"/>
        <w:left w:val="none" w:sz="0" w:space="0" w:color="auto"/>
        <w:bottom w:val="none" w:sz="0" w:space="0" w:color="auto"/>
        <w:right w:val="none" w:sz="0" w:space="0" w:color="auto"/>
      </w:divBdr>
    </w:div>
    <w:div w:id="611518296">
      <w:bodyDiv w:val="1"/>
      <w:marLeft w:val="0"/>
      <w:marRight w:val="0"/>
      <w:marTop w:val="0"/>
      <w:marBottom w:val="0"/>
      <w:divBdr>
        <w:top w:val="none" w:sz="0" w:space="0" w:color="auto"/>
        <w:left w:val="none" w:sz="0" w:space="0" w:color="auto"/>
        <w:bottom w:val="none" w:sz="0" w:space="0" w:color="auto"/>
        <w:right w:val="none" w:sz="0" w:space="0" w:color="auto"/>
      </w:divBdr>
    </w:div>
    <w:div w:id="613561165">
      <w:bodyDiv w:val="1"/>
      <w:marLeft w:val="0"/>
      <w:marRight w:val="0"/>
      <w:marTop w:val="0"/>
      <w:marBottom w:val="0"/>
      <w:divBdr>
        <w:top w:val="none" w:sz="0" w:space="0" w:color="auto"/>
        <w:left w:val="none" w:sz="0" w:space="0" w:color="auto"/>
        <w:bottom w:val="none" w:sz="0" w:space="0" w:color="auto"/>
        <w:right w:val="none" w:sz="0" w:space="0" w:color="auto"/>
      </w:divBdr>
    </w:div>
    <w:div w:id="621229436">
      <w:bodyDiv w:val="1"/>
      <w:marLeft w:val="0"/>
      <w:marRight w:val="0"/>
      <w:marTop w:val="0"/>
      <w:marBottom w:val="0"/>
      <w:divBdr>
        <w:top w:val="none" w:sz="0" w:space="0" w:color="auto"/>
        <w:left w:val="none" w:sz="0" w:space="0" w:color="auto"/>
        <w:bottom w:val="none" w:sz="0" w:space="0" w:color="auto"/>
        <w:right w:val="none" w:sz="0" w:space="0" w:color="auto"/>
      </w:divBdr>
    </w:div>
    <w:div w:id="636834929">
      <w:bodyDiv w:val="1"/>
      <w:marLeft w:val="0"/>
      <w:marRight w:val="0"/>
      <w:marTop w:val="0"/>
      <w:marBottom w:val="0"/>
      <w:divBdr>
        <w:top w:val="none" w:sz="0" w:space="0" w:color="auto"/>
        <w:left w:val="none" w:sz="0" w:space="0" w:color="auto"/>
        <w:bottom w:val="none" w:sz="0" w:space="0" w:color="auto"/>
        <w:right w:val="none" w:sz="0" w:space="0" w:color="auto"/>
      </w:divBdr>
    </w:div>
    <w:div w:id="642005127">
      <w:bodyDiv w:val="1"/>
      <w:marLeft w:val="0"/>
      <w:marRight w:val="0"/>
      <w:marTop w:val="0"/>
      <w:marBottom w:val="0"/>
      <w:divBdr>
        <w:top w:val="none" w:sz="0" w:space="0" w:color="auto"/>
        <w:left w:val="none" w:sz="0" w:space="0" w:color="auto"/>
        <w:bottom w:val="none" w:sz="0" w:space="0" w:color="auto"/>
        <w:right w:val="none" w:sz="0" w:space="0" w:color="auto"/>
      </w:divBdr>
    </w:div>
    <w:div w:id="646864708">
      <w:bodyDiv w:val="1"/>
      <w:marLeft w:val="0"/>
      <w:marRight w:val="0"/>
      <w:marTop w:val="0"/>
      <w:marBottom w:val="0"/>
      <w:divBdr>
        <w:top w:val="none" w:sz="0" w:space="0" w:color="auto"/>
        <w:left w:val="none" w:sz="0" w:space="0" w:color="auto"/>
        <w:bottom w:val="none" w:sz="0" w:space="0" w:color="auto"/>
        <w:right w:val="none" w:sz="0" w:space="0" w:color="auto"/>
      </w:divBdr>
    </w:div>
    <w:div w:id="652295495">
      <w:bodyDiv w:val="1"/>
      <w:marLeft w:val="0"/>
      <w:marRight w:val="0"/>
      <w:marTop w:val="0"/>
      <w:marBottom w:val="0"/>
      <w:divBdr>
        <w:top w:val="none" w:sz="0" w:space="0" w:color="auto"/>
        <w:left w:val="none" w:sz="0" w:space="0" w:color="auto"/>
        <w:bottom w:val="none" w:sz="0" w:space="0" w:color="auto"/>
        <w:right w:val="none" w:sz="0" w:space="0" w:color="auto"/>
      </w:divBdr>
    </w:div>
    <w:div w:id="659113306">
      <w:bodyDiv w:val="1"/>
      <w:marLeft w:val="0"/>
      <w:marRight w:val="0"/>
      <w:marTop w:val="0"/>
      <w:marBottom w:val="0"/>
      <w:divBdr>
        <w:top w:val="none" w:sz="0" w:space="0" w:color="auto"/>
        <w:left w:val="none" w:sz="0" w:space="0" w:color="auto"/>
        <w:bottom w:val="none" w:sz="0" w:space="0" w:color="auto"/>
        <w:right w:val="none" w:sz="0" w:space="0" w:color="auto"/>
      </w:divBdr>
    </w:div>
    <w:div w:id="659962845">
      <w:bodyDiv w:val="1"/>
      <w:marLeft w:val="0"/>
      <w:marRight w:val="0"/>
      <w:marTop w:val="0"/>
      <w:marBottom w:val="0"/>
      <w:divBdr>
        <w:top w:val="none" w:sz="0" w:space="0" w:color="auto"/>
        <w:left w:val="none" w:sz="0" w:space="0" w:color="auto"/>
        <w:bottom w:val="none" w:sz="0" w:space="0" w:color="auto"/>
        <w:right w:val="none" w:sz="0" w:space="0" w:color="auto"/>
      </w:divBdr>
    </w:div>
    <w:div w:id="661590801">
      <w:bodyDiv w:val="1"/>
      <w:marLeft w:val="0"/>
      <w:marRight w:val="0"/>
      <w:marTop w:val="0"/>
      <w:marBottom w:val="0"/>
      <w:divBdr>
        <w:top w:val="none" w:sz="0" w:space="0" w:color="auto"/>
        <w:left w:val="none" w:sz="0" w:space="0" w:color="auto"/>
        <w:bottom w:val="none" w:sz="0" w:space="0" w:color="auto"/>
        <w:right w:val="none" w:sz="0" w:space="0" w:color="auto"/>
      </w:divBdr>
    </w:div>
    <w:div w:id="661934337">
      <w:bodyDiv w:val="1"/>
      <w:marLeft w:val="0"/>
      <w:marRight w:val="0"/>
      <w:marTop w:val="0"/>
      <w:marBottom w:val="0"/>
      <w:divBdr>
        <w:top w:val="none" w:sz="0" w:space="0" w:color="auto"/>
        <w:left w:val="none" w:sz="0" w:space="0" w:color="auto"/>
        <w:bottom w:val="none" w:sz="0" w:space="0" w:color="auto"/>
        <w:right w:val="none" w:sz="0" w:space="0" w:color="auto"/>
      </w:divBdr>
    </w:div>
    <w:div w:id="669790798">
      <w:bodyDiv w:val="1"/>
      <w:marLeft w:val="0"/>
      <w:marRight w:val="0"/>
      <w:marTop w:val="0"/>
      <w:marBottom w:val="0"/>
      <w:divBdr>
        <w:top w:val="none" w:sz="0" w:space="0" w:color="auto"/>
        <w:left w:val="none" w:sz="0" w:space="0" w:color="auto"/>
        <w:bottom w:val="none" w:sz="0" w:space="0" w:color="auto"/>
        <w:right w:val="none" w:sz="0" w:space="0" w:color="auto"/>
      </w:divBdr>
    </w:div>
    <w:div w:id="669989894">
      <w:bodyDiv w:val="1"/>
      <w:marLeft w:val="0"/>
      <w:marRight w:val="0"/>
      <w:marTop w:val="0"/>
      <w:marBottom w:val="0"/>
      <w:divBdr>
        <w:top w:val="none" w:sz="0" w:space="0" w:color="auto"/>
        <w:left w:val="none" w:sz="0" w:space="0" w:color="auto"/>
        <w:bottom w:val="none" w:sz="0" w:space="0" w:color="auto"/>
        <w:right w:val="none" w:sz="0" w:space="0" w:color="auto"/>
      </w:divBdr>
    </w:div>
    <w:div w:id="670186529">
      <w:bodyDiv w:val="1"/>
      <w:marLeft w:val="0"/>
      <w:marRight w:val="0"/>
      <w:marTop w:val="0"/>
      <w:marBottom w:val="0"/>
      <w:divBdr>
        <w:top w:val="none" w:sz="0" w:space="0" w:color="auto"/>
        <w:left w:val="none" w:sz="0" w:space="0" w:color="auto"/>
        <w:bottom w:val="none" w:sz="0" w:space="0" w:color="auto"/>
        <w:right w:val="none" w:sz="0" w:space="0" w:color="auto"/>
      </w:divBdr>
    </w:div>
    <w:div w:id="672031113">
      <w:bodyDiv w:val="1"/>
      <w:marLeft w:val="0"/>
      <w:marRight w:val="0"/>
      <w:marTop w:val="0"/>
      <w:marBottom w:val="0"/>
      <w:divBdr>
        <w:top w:val="none" w:sz="0" w:space="0" w:color="auto"/>
        <w:left w:val="none" w:sz="0" w:space="0" w:color="auto"/>
        <w:bottom w:val="none" w:sz="0" w:space="0" w:color="auto"/>
        <w:right w:val="none" w:sz="0" w:space="0" w:color="auto"/>
      </w:divBdr>
    </w:div>
    <w:div w:id="672100024">
      <w:bodyDiv w:val="1"/>
      <w:marLeft w:val="0"/>
      <w:marRight w:val="0"/>
      <w:marTop w:val="0"/>
      <w:marBottom w:val="0"/>
      <w:divBdr>
        <w:top w:val="none" w:sz="0" w:space="0" w:color="auto"/>
        <w:left w:val="none" w:sz="0" w:space="0" w:color="auto"/>
        <w:bottom w:val="none" w:sz="0" w:space="0" w:color="auto"/>
        <w:right w:val="none" w:sz="0" w:space="0" w:color="auto"/>
      </w:divBdr>
    </w:div>
    <w:div w:id="677582450">
      <w:bodyDiv w:val="1"/>
      <w:marLeft w:val="0"/>
      <w:marRight w:val="0"/>
      <w:marTop w:val="0"/>
      <w:marBottom w:val="0"/>
      <w:divBdr>
        <w:top w:val="none" w:sz="0" w:space="0" w:color="auto"/>
        <w:left w:val="none" w:sz="0" w:space="0" w:color="auto"/>
        <w:bottom w:val="none" w:sz="0" w:space="0" w:color="auto"/>
        <w:right w:val="none" w:sz="0" w:space="0" w:color="auto"/>
      </w:divBdr>
    </w:div>
    <w:div w:id="686906697">
      <w:bodyDiv w:val="1"/>
      <w:marLeft w:val="0"/>
      <w:marRight w:val="0"/>
      <w:marTop w:val="0"/>
      <w:marBottom w:val="0"/>
      <w:divBdr>
        <w:top w:val="none" w:sz="0" w:space="0" w:color="auto"/>
        <w:left w:val="none" w:sz="0" w:space="0" w:color="auto"/>
        <w:bottom w:val="none" w:sz="0" w:space="0" w:color="auto"/>
        <w:right w:val="none" w:sz="0" w:space="0" w:color="auto"/>
      </w:divBdr>
    </w:div>
    <w:div w:id="690377770">
      <w:bodyDiv w:val="1"/>
      <w:marLeft w:val="0"/>
      <w:marRight w:val="0"/>
      <w:marTop w:val="0"/>
      <w:marBottom w:val="0"/>
      <w:divBdr>
        <w:top w:val="none" w:sz="0" w:space="0" w:color="auto"/>
        <w:left w:val="none" w:sz="0" w:space="0" w:color="auto"/>
        <w:bottom w:val="none" w:sz="0" w:space="0" w:color="auto"/>
        <w:right w:val="none" w:sz="0" w:space="0" w:color="auto"/>
      </w:divBdr>
    </w:div>
    <w:div w:id="693312764">
      <w:bodyDiv w:val="1"/>
      <w:marLeft w:val="0"/>
      <w:marRight w:val="0"/>
      <w:marTop w:val="0"/>
      <w:marBottom w:val="0"/>
      <w:divBdr>
        <w:top w:val="none" w:sz="0" w:space="0" w:color="auto"/>
        <w:left w:val="none" w:sz="0" w:space="0" w:color="auto"/>
        <w:bottom w:val="none" w:sz="0" w:space="0" w:color="auto"/>
        <w:right w:val="none" w:sz="0" w:space="0" w:color="auto"/>
      </w:divBdr>
    </w:div>
    <w:div w:id="696928848">
      <w:bodyDiv w:val="1"/>
      <w:marLeft w:val="0"/>
      <w:marRight w:val="0"/>
      <w:marTop w:val="0"/>
      <w:marBottom w:val="0"/>
      <w:divBdr>
        <w:top w:val="none" w:sz="0" w:space="0" w:color="auto"/>
        <w:left w:val="none" w:sz="0" w:space="0" w:color="auto"/>
        <w:bottom w:val="none" w:sz="0" w:space="0" w:color="auto"/>
        <w:right w:val="none" w:sz="0" w:space="0" w:color="auto"/>
      </w:divBdr>
    </w:div>
    <w:div w:id="698166920">
      <w:bodyDiv w:val="1"/>
      <w:marLeft w:val="0"/>
      <w:marRight w:val="0"/>
      <w:marTop w:val="0"/>
      <w:marBottom w:val="0"/>
      <w:divBdr>
        <w:top w:val="none" w:sz="0" w:space="0" w:color="auto"/>
        <w:left w:val="none" w:sz="0" w:space="0" w:color="auto"/>
        <w:bottom w:val="none" w:sz="0" w:space="0" w:color="auto"/>
        <w:right w:val="none" w:sz="0" w:space="0" w:color="auto"/>
      </w:divBdr>
    </w:div>
    <w:div w:id="704520879">
      <w:bodyDiv w:val="1"/>
      <w:marLeft w:val="0"/>
      <w:marRight w:val="0"/>
      <w:marTop w:val="0"/>
      <w:marBottom w:val="0"/>
      <w:divBdr>
        <w:top w:val="none" w:sz="0" w:space="0" w:color="auto"/>
        <w:left w:val="none" w:sz="0" w:space="0" w:color="auto"/>
        <w:bottom w:val="none" w:sz="0" w:space="0" w:color="auto"/>
        <w:right w:val="none" w:sz="0" w:space="0" w:color="auto"/>
      </w:divBdr>
    </w:div>
    <w:div w:id="705758830">
      <w:bodyDiv w:val="1"/>
      <w:marLeft w:val="0"/>
      <w:marRight w:val="0"/>
      <w:marTop w:val="0"/>
      <w:marBottom w:val="0"/>
      <w:divBdr>
        <w:top w:val="none" w:sz="0" w:space="0" w:color="auto"/>
        <w:left w:val="none" w:sz="0" w:space="0" w:color="auto"/>
        <w:bottom w:val="none" w:sz="0" w:space="0" w:color="auto"/>
        <w:right w:val="none" w:sz="0" w:space="0" w:color="auto"/>
      </w:divBdr>
    </w:div>
    <w:div w:id="706641426">
      <w:bodyDiv w:val="1"/>
      <w:marLeft w:val="0"/>
      <w:marRight w:val="0"/>
      <w:marTop w:val="0"/>
      <w:marBottom w:val="0"/>
      <w:divBdr>
        <w:top w:val="none" w:sz="0" w:space="0" w:color="auto"/>
        <w:left w:val="none" w:sz="0" w:space="0" w:color="auto"/>
        <w:bottom w:val="none" w:sz="0" w:space="0" w:color="auto"/>
        <w:right w:val="none" w:sz="0" w:space="0" w:color="auto"/>
      </w:divBdr>
    </w:div>
    <w:div w:id="712271070">
      <w:bodyDiv w:val="1"/>
      <w:marLeft w:val="0"/>
      <w:marRight w:val="0"/>
      <w:marTop w:val="0"/>
      <w:marBottom w:val="0"/>
      <w:divBdr>
        <w:top w:val="none" w:sz="0" w:space="0" w:color="auto"/>
        <w:left w:val="none" w:sz="0" w:space="0" w:color="auto"/>
        <w:bottom w:val="none" w:sz="0" w:space="0" w:color="auto"/>
        <w:right w:val="none" w:sz="0" w:space="0" w:color="auto"/>
      </w:divBdr>
    </w:div>
    <w:div w:id="714159201">
      <w:bodyDiv w:val="1"/>
      <w:marLeft w:val="0"/>
      <w:marRight w:val="0"/>
      <w:marTop w:val="0"/>
      <w:marBottom w:val="0"/>
      <w:divBdr>
        <w:top w:val="none" w:sz="0" w:space="0" w:color="auto"/>
        <w:left w:val="none" w:sz="0" w:space="0" w:color="auto"/>
        <w:bottom w:val="none" w:sz="0" w:space="0" w:color="auto"/>
        <w:right w:val="none" w:sz="0" w:space="0" w:color="auto"/>
      </w:divBdr>
    </w:div>
    <w:div w:id="721514200">
      <w:bodyDiv w:val="1"/>
      <w:marLeft w:val="0"/>
      <w:marRight w:val="0"/>
      <w:marTop w:val="0"/>
      <w:marBottom w:val="0"/>
      <w:divBdr>
        <w:top w:val="none" w:sz="0" w:space="0" w:color="auto"/>
        <w:left w:val="none" w:sz="0" w:space="0" w:color="auto"/>
        <w:bottom w:val="none" w:sz="0" w:space="0" w:color="auto"/>
        <w:right w:val="none" w:sz="0" w:space="0" w:color="auto"/>
      </w:divBdr>
    </w:div>
    <w:div w:id="723678728">
      <w:bodyDiv w:val="1"/>
      <w:marLeft w:val="0"/>
      <w:marRight w:val="0"/>
      <w:marTop w:val="0"/>
      <w:marBottom w:val="0"/>
      <w:divBdr>
        <w:top w:val="none" w:sz="0" w:space="0" w:color="auto"/>
        <w:left w:val="none" w:sz="0" w:space="0" w:color="auto"/>
        <w:bottom w:val="none" w:sz="0" w:space="0" w:color="auto"/>
        <w:right w:val="none" w:sz="0" w:space="0" w:color="auto"/>
      </w:divBdr>
    </w:div>
    <w:div w:id="726685107">
      <w:bodyDiv w:val="1"/>
      <w:marLeft w:val="0"/>
      <w:marRight w:val="0"/>
      <w:marTop w:val="0"/>
      <w:marBottom w:val="0"/>
      <w:divBdr>
        <w:top w:val="none" w:sz="0" w:space="0" w:color="auto"/>
        <w:left w:val="none" w:sz="0" w:space="0" w:color="auto"/>
        <w:bottom w:val="none" w:sz="0" w:space="0" w:color="auto"/>
        <w:right w:val="none" w:sz="0" w:space="0" w:color="auto"/>
      </w:divBdr>
    </w:div>
    <w:div w:id="729160096">
      <w:bodyDiv w:val="1"/>
      <w:marLeft w:val="0"/>
      <w:marRight w:val="0"/>
      <w:marTop w:val="0"/>
      <w:marBottom w:val="0"/>
      <w:divBdr>
        <w:top w:val="none" w:sz="0" w:space="0" w:color="auto"/>
        <w:left w:val="none" w:sz="0" w:space="0" w:color="auto"/>
        <w:bottom w:val="none" w:sz="0" w:space="0" w:color="auto"/>
        <w:right w:val="none" w:sz="0" w:space="0" w:color="auto"/>
      </w:divBdr>
    </w:div>
    <w:div w:id="730931203">
      <w:bodyDiv w:val="1"/>
      <w:marLeft w:val="0"/>
      <w:marRight w:val="0"/>
      <w:marTop w:val="0"/>
      <w:marBottom w:val="0"/>
      <w:divBdr>
        <w:top w:val="none" w:sz="0" w:space="0" w:color="auto"/>
        <w:left w:val="none" w:sz="0" w:space="0" w:color="auto"/>
        <w:bottom w:val="none" w:sz="0" w:space="0" w:color="auto"/>
        <w:right w:val="none" w:sz="0" w:space="0" w:color="auto"/>
      </w:divBdr>
    </w:div>
    <w:div w:id="732773380">
      <w:bodyDiv w:val="1"/>
      <w:marLeft w:val="0"/>
      <w:marRight w:val="0"/>
      <w:marTop w:val="0"/>
      <w:marBottom w:val="0"/>
      <w:divBdr>
        <w:top w:val="none" w:sz="0" w:space="0" w:color="auto"/>
        <w:left w:val="none" w:sz="0" w:space="0" w:color="auto"/>
        <w:bottom w:val="none" w:sz="0" w:space="0" w:color="auto"/>
        <w:right w:val="none" w:sz="0" w:space="0" w:color="auto"/>
      </w:divBdr>
    </w:div>
    <w:div w:id="734427872">
      <w:bodyDiv w:val="1"/>
      <w:marLeft w:val="0"/>
      <w:marRight w:val="0"/>
      <w:marTop w:val="0"/>
      <w:marBottom w:val="0"/>
      <w:divBdr>
        <w:top w:val="none" w:sz="0" w:space="0" w:color="auto"/>
        <w:left w:val="none" w:sz="0" w:space="0" w:color="auto"/>
        <w:bottom w:val="none" w:sz="0" w:space="0" w:color="auto"/>
        <w:right w:val="none" w:sz="0" w:space="0" w:color="auto"/>
      </w:divBdr>
    </w:div>
    <w:div w:id="735515683">
      <w:bodyDiv w:val="1"/>
      <w:marLeft w:val="0"/>
      <w:marRight w:val="0"/>
      <w:marTop w:val="0"/>
      <w:marBottom w:val="0"/>
      <w:divBdr>
        <w:top w:val="none" w:sz="0" w:space="0" w:color="auto"/>
        <w:left w:val="none" w:sz="0" w:space="0" w:color="auto"/>
        <w:bottom w:val="none" w:sz="0" w:space="0" w:color="auto"/>
        <w:right w:val="none" w:sz="0" w:space="0" w:color="auto"/>
      </w:divBdr>
    </w:div>
    <w:div w:id="744650064">
      <w:bodyDiv w:val="1"/>
      <w:marLeft w:val="0"/>
      <w:marRight w:val="0"/>
      <w:marTop w:val="0"/>
      <w:marBottom w:val="0"/>
      <w:divBdr>
        <w:top w:val="none" w:sz="0" w:space="0" w:color="auto"/>
        <w:left w:val="none" w:sz="0" w:space="0" w:color="auto"/>
        <w:bottom w:val="none" w:sz="0" w:space="0" w:color="auto"/>
        <w:right w:val="none" w:sz="0" w:space="0" w:color="auto"/>
      </w:divBdr>
    </w:div>
    <w:div w:id="747775364">
      <w:bodyDiv w:val="1"/>
      <w:marLeft w:val="0"/>
      <w:marRight w:val="0"/>
      <w:marTop w:val="0"/>
      <w:marBottom w:val="0"/>
      <w:divBdr>
        <w:top w:val="none" w:sz="0" w:space="0" w:color="auto"/>
        <w:left w:val="none" w:sz="0" w:space="0" w:color="auto"/>
        <w:bottom w:val="none" w:sz="0" w:space="0" w:color="auto"/>
        <w:right w:val="none" w:sz="0" w:space="0" w:color="auto"/>
      </w:divBdr>
    </w:div>
    <w:div w:id="753278046">
      <w:bodyDiv w:val="1"/>
      <w:marLeft w:val="0"/>
      <w:marRight w:val="0"/>
      <w:marTop w:val="0"/>
      <w:marBottom w:val="0"/>
      <w:divBdr>
        <w:top w:val="none" w:sz="0" w:space="0" w:color="auto"/>
        <w:left w:val="none" w:sz="0" w:space="0" w:color="auto"/>
        <w:bottom w:val="none" w:sz="0" w:space="0" w:color="auto"/>
        <w:right w:val="none" w:sz="0" w:space="0" w:color="auto"/>
      </w:divBdr>
    </w:div>
    <w:div w:id="759713855">
      <w:bodyDiv w:val="1"/>
      <w:marLeft w:val="0"/>
      <w:marRight w:val="0"/>
      <w:marTop w:val="0"/>
      <w:marBottom w:val="0"/>
      <w:divBdr>
        <w:top w:val="none" w:sz="0" w:space="0" w:color="auto"/>
        <w:left w:val="none" w:sz="0" w:space="0" w:color="auto"/>
        <w:bottom w:val="none" w:sz="0" w:space="0" w:color="auto"/>
        <w:right w:val="none" w:sz="0" w:space="0" w:color="auto"/>
      </w:divBdr>
    </w:div>
    <w:div w:id="763115857">
      <w:bodyDiv w:val="1"/>
      <w:marLeft w:val="0"/>
      <w:marRight w:val="0"/>
      <w:marTop w:val="0"/>
      <w:marBottom w:val="0"/>
      <w:divBdr>
        <w:top w:val="none" w:sz="0" w:space="0" w:color="auto"/>
        <w:left w:val="none" w:sz="0" w:space="0" w:color="auto"/>
        <w:bottom w:val="none" w:sz="0" w:space="0" w:color="auto"/>
        <w:right w:val="none" w:sz="0" w:space="0" w:color="auto"/>
      </w:divBdr>
    </w:div>
    <w:div w:id="765613307">
      <w:bodyDiv w:val="1"/>
      <w:marLeft w:val="0"/>
      <w:marRight w:val="0"/>
      <w:marTop w:val="0"/>
      <w:marBottom w:val="0"/>
      <w:divBdr>
        <w:top w:val="none" w:sz="0" w:space="0" w:color="auto"/>
        <w:left w:val="none" w:sz="0" w:space="0" w:color="auto"/>
        <w:bottom w:val="none" w:sz="0" w:space="0" w:color="auto"/>
        <w:right w:val="none" w:sz="0" w:space="0" w:color="auto"/>
      </w:divBdr>
    </w:div>
    <w:div w:id="766584081">
      <w:bodyDiv w:val="1"/>
      <w:marLeft w:val="0"/>
      <w:marRight w:val="0"/>
      <w:marTop w:val="0"/>
      <w:marBottom w:val="0"/>
      <w:divBdr>
        <w:top w:val="none" w:sz="0" w:space="0" w:color="auto"/>
        <w:left w:val="none" w:sz="0" w:space="0" w:color="auto"/>
        <w:bottom w:val="none" w:sz="0" w:space="0" w:color="auto"/>
        <w:right w:val="none" w:sz="0" w:space="0" w:color="auto"/>
      </w:divBdr>
    </w:div>
    <w:div w:id="768742455">
      <w:bodyDiv w:val="1"/>
      <w:marLeft w:val="0"/>
      <w:marRight w:val="0"/>
      <w:marTop w:val="0"/>
      <w:marBottom w:val="0"/>
      <w:divBdr>
        <w:top w:val="none" w:sz="0" w:space="0" w:color="auto"/>
        <w:left w:val="none" w:sz="0" w:space="0" w:color="auto"/>
        <w:bottom w:val="none" w:sz="0" w:space="0" w:color="auto"/>
        <w:right w:val="none" w:sz="0" w:space="0" w:color="auto"/>
      </w:divBdr>
    </w:div>
    <w:div w:id="772938074">
      <w:bodyDiv w:val="1"/>
      <w:marLeft w:val="0"/>
      <w:marRight w:val="0"/>
      <w:marTop w:val="0"/>
      <w:marBottom w:val="0"/>
      <w:divBdr>
        <w:top w:val="none" w:sz="0" w:space="0" w:color="auto"/>
        <w:left w:val="none" w:sz="0" w:space="0" w:color="auto"/>
        <w:bottom w:val="none" w:sz="0" w:space="0" w:color="auto"/>
        <w:right w:val="none" w:sz="0" w:space="0" w:color="auto"/>
      </w:divBdr>
    </w:div>
    <w:div w:id="774710359">
      <w:bodyDiv w:val="1"/>
      <w:marLeft w:val="0"/>
      <w:marRight w:val="0"/>
      <w:marTop w:val="0"/>
      <w:marBottom w:val="0"/>
      <w:divBdr>
        <w:top w:val="none" w:sz="0" w:space="0" w:color="auto"/>
        <w:left w:val="none" w:sz="0" w:space="0" w:color="auto"/>
        <w:bottom w:val="none" w:sz="0" w:space="0" w:color="auto"/>
        <w:right w:val="none" w:sz="0" w:space="0" w:color="auto"/>
      </w:divBdr>
    </w:div>
    <w:div w:id="777482095">
      <w:bodyDiv w:val="1"/>
      <w:marLeft w:val="0"/>
      <w:marRight w:val="0"/>
      <w:marTop w:val="0"/>
      <w:marBottom w:val="0"/>
      <w:divBdr>
        <w:top w:val="none" w:sz="0" w:space="0" w:color="auto"/>
        <w:left w:val="none" w:sz="0" w:space="0" w:color="auto"/>
        <w:bottom w:val="none" w:sz="0" w:space="0" w:color="auto"/>
        <w:right w:val="none" w:sz="0" w:space="0" w:color="auto"/>
      </w:divBdr>
    </w:div>
    <w:div w:id="778528109">
      <w:bodyDiv w:val="1"/>
      <w:marLeft w:val="0"/>
      <w:marRight w:val="0"/>
      <w:marTop w:val="0"/>
      <w:marBottom w:val="0"/>
      <w:divBdr>
        <w:top w:val="none" w:sz="0" w:space="0" w:color="auto"/>
        <w:left w:val="none" w:sz="0" w:space="0" w:color="auto"/>
        <w:bottom w:val="none" w:sz="0" w:space="0" w:color="auto"/>
        <w:right w:val="none" w:sz="0" w:space="0" w:color="auto"/>
      </w:divBdr>
    </w:div>
    <w:div w:id="782579081">
      <w:bodyDiv w:val="1"/>
      <w:marLeft w:val="0"/>
      <w:marRight w:val="0"/>
      <w:marTop w:val="0"/>
      <w:marBottom w:val="0"/>
      <w:divBdr>
        <w:top w:val="none" w:sz="0" w:space="0" w:color="auto"/>
        <w:left w:val="none" w:sz="0" w:space="0" w:color="auto"/>
        <w:bottom w:val="none" w:sz="0" w:space="0" w:color="auto"/>
        <w:right w:val="none" w:sz="0" w:space="0" w:color="auto"/>
      </w:divBdr>
    </w:div>
    <w:div w:id="787044491">
      <w:bodyDiv w:val="1"/>
      <w:marLeft w:val="0"/>
      <w:marRight w:val="0"/>
      <w:marTop w:val="0"/>
      <w:marBottom w:val="0"/>
      <w:divBdr>
        <w:top w:val="none" w:sz="0" w:space="0" w:color="auto"/>
        <w:left w:val="none" w:sz="0" w:space="0" w:color="auto"/>
        <w:bottom w:val="none" w:sz="0" w:space="0" w:color="auto"/>
        <w:right w:val="none" w:sz="0" w:space="0" w:color="auto"/>
      </w:divBdr>
    </w:div>
    <w:div w:id="787896418">
      <w:bodyDiv w:val="1"/>
      <w:marLeft w:val="0"/>
      <w:marRight w:val="0"/>
      <w:marTop w:val="0"/>
      <w:marBottom w:val="0"/>
      <w:divBdr>
        <w:top w:val="none" w:sz="0" w:space="0" w:color="auto"/>
        <w:left w:val="none" w:sz="0" w:space="0" w:color="auto"/>
        <w:bottom w:val="none" w:sz="0" w:space="0" w:color="auto"/>
        <w:right w:val="none" w:sz="0" w:space="0" w:color="auto"/>
      </w:divBdr>
    </w:div>
    <w:div w:id="788662983">
      <w:bodyDiv w:val="1"/>
      <w:marLeft w:val="0"/>
      <w:marRight w:val="0"/>
      <w:marTop w:val="0"/>
      <w:marBottom w:val="0"/>
      <w:divBdr>
        <w:top w:val="none" w:sz="0" w:space="0" w:color="auto"/>
        <w:left w:val="none" w:sz="0" w:space="0" w:color="auto"/>
        <w:bottom w:val="none" w:sz="0" w:space="0" w:color="auto"/>
        <w:right w:val="none" w:sz="0" w:space="0" w:color="auto"/>
      </w:divBdr>
    </w:div>
    <w:div w:id="792480140">
      <w:bodyDiv w:val="1"/>
      <w:marLeft w:val="0"/>
      <w:marRight w:val="0"/>
      <w:marTop w:val="0"/>
      <w:marBottom w:val="0"/>
      <w:divBdr>
        <w:top w:val="none" w:sz="0" w:space="0" w:color="auto"/>
        <w:left w:val="none" w:sz="0" w:space="0" w:color="auto"/>
        <w:bottom w:val="none" w:sz="0" w:space="0" w:color="auto"/>
        <w:right w:val="none" w:sz="0" w:space="0" w:color="auto"/>
      </w:divBdr>
    </w:div>
    <w:div w:id="795609484">
      <w:bodyDiv w:val="1"/>
      <w:marLeft w:val="0"/>
      <w:marRight w:val="0"/>
      <w:marTop w:val="0"/>
      <w:marBottom w:val="0"/>
      <w:divBdr>
        <w:top w:val="none" w:sz="0" w:space="0" w:color="auto"/>
        <w:left w:val="none" w:sz="0" w:space="0" w:color="auto"/>
        <w:bottom w:val="none" w:sz="0" w:space="0" w:color="auto"/>
        <w:right w:val="none" w:sz="0" w:space="0" w:color="auto"/>
      </w:divBdr>
    </w:div>
    <w:div w:id="798646758">
      <w:bodyDiv w:val="1"/>
      <w:marLeft w:val="0"/>
      <w:marRight w:val="0"/>
      <w:marTop w:val="0"/>
      <w:marBottom w:val="0"/>
      <w:divBdr>
        <w:top w:val="none" w:sz="0" w:space="0" w:color="auto"/>
        <w:left w:val="none" w:sz="0" w:space="0" w:color="auto"/>
        <w:bottom w:val="none" w:sz="0" w:space="0" w:color="auto"/>
        <w:right w:val="none" w:sz="0" w:space="0" w:color="auto"/>
      </w:divBdr>
    </w:div>
    <w:div w:id="804077989">
      <w:bodyDiv w:val="1"/>
      <w:marLeft w:val="0"/>
      <w:marRight w:val="0"/>
      <w:marTop w:val="0"/>
      <w:marBottom w:val="0"/>
      <w:divBdr>
        <w:top w:val="none" w:sz="0" w:space="0" w:color="auto"/>
        <w:left w:val="none" w:sz="0" w:space="0" w:color="auto"/>
        <w:bottom w:val="none" w:sz="0" w:space="0" w:color="auto"/>
        <w:right w:val="none" w:sz="0" w:space="0" w:color="auto"/>
      </w:divBdr>
    </w:div>
    <w:div w:id="807091009">
      <w:bodyDiv w:val="1"/>
      <w:marLeft w:val="0"/>
      <w:marRight w:val="0"/>
      <w:marTop w:val="0"/>
      <w:marBottom w:val="0"/>
      <w:divBdr>
        <w:top w:val="none" w:sz="0" w:space="0" w:color="auto"/>
        <w:left w:val="none" w:sz="0" w:space="0" w:color="auto"/>
        <w:bottom w:val="none" w:sz="0" w:space="0" w:color="auto"/>
        <w:right w:val="none" w:sz="0" w:space="0" w:color="auto"/>
      </w:divBdr>
    </w:div>
    <w:div w:id="809833609">
      <w:bodyDiv w:val="1"/>
      <w:marLeft w:val="0"/>
      <w:marRight w:val="0"/>
      <w:marTop w:val="0"/>
      <w:marBottom w:val="0"/>
      <w:divBdr>
        <w:top w:val="none" w:sz="0" w:space="0" w:color="auto"/>
        <w:left w:val="none" w:sz="0" w:space="0" w:color="auto"/>
        <w:bottom w:val="none" w:sz="0" w:space="0" w:color="auto"/>
        <w:right w:val="none" w:sz="0" w:space="0" w:color="auto"/>
      </w:divBdr>
    </w:div>
    <w:div w:id="811678430">
      <w:bodyDiv w:val="1"/>
      <w:marLeft w:val="0"/>
      <w:marRight w:val="0"/>
      <w:marTop w:val="0"/>
      <w:marBottom w:val="0"/>
      <w:divBdr>
        <w:top w:val="none" w:sz="0" w:space="0" w:color="auto"/>
        <w:left w:val="none" w:sz="0" w:space="0" w:color="auto"/>
        <w:bottom w:val="none" w:sz="0" w:space="0" w:color="auto"/>
        <w:right w:val="none" w:sz="0" w:space="0" w:color="auto"/>
      </w:divBdr>
    </w:div>
    <w:div w:id="812717756">
      <w:bodyDiv w:val="1"/>
      <w:marLeft w:val="0"/>
      <w:marRight w:val="0"/>
      <w:marTop w:val="0"/>
      <w:marBottom w:val="0"/>
      <w:divBdr>
        <w:top w:val="none" w:sz="0" w:space="0" w:color="auto"/>
        <w:left w:val="none" w:sz="0" w:space="0" w:color="auto"/>
        <w:bottom w:val="none" w:sz="0" w:space="0" w:color="auto"/>
        <w:right w:val="none" w:sz="0" w:space="0" w:color="auto"/>
      </w:divBdr>
    </w:div>
    <w:div w:id="815340256">
      <w:bodyDiv w:val="1"/>
      <w:marLeft w:val="0"/>
      <w:marRight w:val="0"/>
      <w:marTop w:val="0"/>
      <w:marBottom w:val="0"/>
      <w:divBdr>
        <w:top w:val="none" w:sz="0" w:space="0" w:color="auto"/>
        <w:left w:val="none" w:sz="0" w:space="0" w:color="auto"/>
        <w:bottom w:val="none" w:sz="0" w:space="0" w:color="auto"/>
        <w:right w:val="none" w:sz="0" w:space="0" w:color="auto"/>
      </w:divBdr>
    </w:div>
    <w:div w:id="815804860">
      <w:bodyDiv w:val="1"/>
      <w:marLeft w:val="0"/>
      <w:marRight w:val="0"/>
      <w:marTop w:val="0"/>
      <w:marBottom w:val="0"/>
      <w:divBdr>
        <w:top w:val="none" w:sz="0" w:space="0" w:color="auto"/>
        <w:left w:val="none" w:sz="0" w:space="0" w:color="auto"/>
        <w:bottom w:val="none" w:sz="0" w:space="0" w:color="auto"/>
        <w:right w:val="none" w:sz="0" w:space="0" w:color="auto"/>
      </w:divBdr>
    </w:div>
    <w:div w:id="817109747">
      <w:bodyDiv w:val="1"/>
      <w:marLeft w:val="0"/>
      <w:marRight w:val="0"/>
      <w:marTop w:val="0"/>
      <w:marBottom w:val="0"/>
      <w:divBdr>
        <w:top w:val="none" w:sz="0" w:space="0" w:color="auto"/>
        <w:left w:val="none" w:sz="0" w:space="0" w:color="auto"/>
        <w:bottom w:val="none" w:sz="0" w:space="0" w:color="auto"/>
        <w:right w:val="none" w:sz="0" w:space="0" w:color="auto"/>
      </w:divBdr>
    </w:div>
    <w:div w:id="824323437">
      <w:bodyDiv w:val="1"/>
      <w:marLeft w:val="0"/>
      <w:marRight w:val="0"/>
      <w:marTop w:val="0"/>
      <w:marBottom w:val="0"/>
      <w:divBdr>
        <w:top w:val="none" w:sz="0" w:space="0" w:color="auto"/>
        <w:left w:val="none" w:sz="0" w:space="0" w:color="auto"/>
        <w:bottom w:val="none" w:sz="0" w:space="0" w:color="auto"/>
        <w:right w:val="none" w:sz="0" w:space="0" w:color="auto"/>
      </w:divBdr>
    </w:div>
    <w:div w:id="824392786">
      <w:bodyDiv w:val="1"/>
      <w:marLeft w:val="0"/>
      <w:marRight w:val="0"/>
      <w:marTop w:val="0"/>
      <w:marBottom w:val="0"/>
      <w:divBdr>
        <w:top w:val="none" w:sz="0" w:space="0" w:color="auto"/>
        <w:left w:val="none" w:sz="0" w:space="0" w:color="auto"/>
        <w:bottom w:val="none" w:sz="0" w:space="0" w:color="auto"/>
        <w:right w:val="none" w:sz="0" w:space="0" w:color="auto"/>
      </w:divBdr>
    </w:div>
    <w:div w:id="833035052">
      <w:bodyDiv w:val="1"/>
      <w:marLeft w:val="0"/>
      <w:marRight w:val="0"/>
      <w:marTop w:val="0"/>
      <w:marBottom w:val="0"/>
      <w:divBdr>
        <w:top w:val="none" w:sz="0" w:space="0" w:color="auto"/>
        <w:left w:val="none" w:sz="0" w:space="0" w:color="auto"/>
        <w:bottom w:val="none" w:sz="0" w:space="0" w:color="auto"/>
        <w:right w:val="none" w:sz="0" w:space="0" w:color="auto"/>
      </w:divBdr>
    </w:div>
    <w:div w:id="834490871">
      <w:bodyDiv w:val="1"/>
      <w:marLeft w:val="0"/>
      <w:marRight w:val="0"/>
      <w:marTop w:val="0"/>
      <w:marBottom w:val="0"/>
      <w:divBdr>
        <w:top w:val="none" w:sz="0" w:space="0" w:color="auto"/>
        <w:left w:val="none" w:sz="0" w:space="0" w:color="auto"/>
        <w:bottom w:val="none" w:sz="0" w:space="0" w:color="auto"/>
        <w:right w:val="none" w:sz="0" w:space="0" w:color="auto"/>
      </w:divBdr>
    </w:div>
    <w:div w:id="841168584">
      <w:bodyDiv w:val="1"/>
      <w:marLeft w:val="0"/>
      <w:marRight w:val="0"/>
      <w:marTop w:val="0"/>
      <w:marBottom w:val="0"/>
      <w:divBdr>
        <w:top w:val="none" w:sz="0" w:space="0" w:color="auto"/>
        <w:left w:val="none" w:sz="0" w:space="0" w:color="auto"/>
        <w:bottom w:val="none" w:sz="0" w:space="0" w:color="auto"/>
        <w:right w:val="none" w:sz="0" w:space="0" w:color="auto"/>
      </w:divBdr>
    </w:div>
    <w:div w:id="846287268">
      <w:bodyDiv w:val="1"/>
      <w:marLeft w:val="0"/>
      <w:marRight w:val="0"/>
      <w:marTop w:val="0"/>
      <w:marBottom w:val="0"/>
      <w:divBdr>
        <w:top w:val="none" w:sz="0" w:space="0" w:color="auto"/>
        <w:left w:val="none" w:sz="0" w:space="0" w:color="auto"/>
        <w:bottom w:val="none" w:sz="0" w:space="0" w:color="auto"/>
        <w:right w:val="none" w:sz="0" w:space="0" w:color="auto"/>
      </w:divBdr>
    </w:div>
    <w:div w:id="846484546">
      <w:bodyDiv w:val="1"/>
      <w:marLeft w:val="0"/>
      <w:marRight w:val="0"/>
      <w:marTop w:val="0"/>
      <w:marBottom w:val="0"/>
      <w:divBdr>
        <w:top w:val="none" w:sz="0" w:space="0" w:color="auto"/>
        <w:left w:val="none" w:sz="0" w:space="0" w:color="auto"/>
        <w:bottom w:val="none" w:sz="0" w:space="0" w:color="auto"/>
        <w:right w:val="none" w:sz="0" w:space="0" w:color="auto"/>
      </w:divBdr>
    </w:div>
    <w:div w:id="846790735">
      <w:bodyDiv w:val="1"/>
      <w:marLeft w:val="0"/>
      <w:marRight w:val="0"/>
      <w:marTop w:val="0"/>
      <w:marBottom w:val="0"/>
      <w:divBdr>
        <w:top w:val="none" w:sz="0" w:space="0" w:color="auto"/>
        <w:left w:val="none" w:sz="0" w:space="0" w:color="auto"/>
        <w:bottom w:val="none" w:sz="0" w:space="0" w:color="auto"/>
        <w:right w:val="none" w:sz="0" w:space="0" w:color="auto"/>
      </w:divBdr>
    </w:div>
    <w:div w:id="850408746">
      <w:bodyDiv w:val="1"/>
      <w:marLeft w:val="0"/>
      <w:marRight w:val="0"/>
      <w:marTop w:val="0"/>
      <w:marBottom w:val="0"/>
      <w:divBdr>
        <w:top w:val="none" w:sz="0" w:space="0" w:color="auto"/>
        <w:left w:val="none" w:sz="0" w:space="0" w:color="auto"/>
        <w:bottom w:val="none" w:sz="0" w:space="0" w:color="auto"/>
        <w:right w:val="none" w:sz="0" w:space="0" w:color="auto"/>
      </w:divBdr>
    </w:div>
    <w:div w:id="850995931">
      <w:bodyDiv w:val="1"/>
      <w:marLeft w:val="0"/>
      <w:marRight w:val="0"/>
      <w:marTop w:val="0"/>
      <w:marBottom w:val="0"/>
      <w:divBdr>
        <w:top w:val="none" w:sz="0" w:space="0" w:color="auto"/>
        <w:left w:val="none" w:sz="0" w:space="0" w:color="auto"/>
        <w:bottom w:val="none" w:sz="0" w:space="0" w:color="auto"/>
        <w:right w:val="none" w:sz="0" w:space="0" w:color="auto"/>
      </w:divBdr>
    </w:div>
    <w:div w:id="858542818">
      <w:bodyDiv w:val="1"/>
      <w:marLeft w:val="0"/>
      <w:marRight w:val="0"/>
      <w:marTop w:val="0"/>
      <w:marBottom w:val="0"/>
      <w:divBdr>
        <w:top w:val="none" w:sz="0" w:space="0" w:color="auto"/>
        <w:left w:val="none" w:sz="0" w:space="0" w:color="auto"/>
        <w:bottom w:val="none" w:sz="0" w:space="0" w:color="auto"/>
        <w:right w:val="none" w:sz="0" w:space="0" w:color="auto"/>
      </w:divBdr>
    </w:div>
    <w:div w:id="859244841">
      <w:bodyDiv w:val="1"/>
      <w:marLeft w:val="0"/>
      <w:marRight w:val="0"/>
      <w:marTop w:val="0"/>
      <w:marBottom w:val="0"/>
      <w:divBdr>
        <w:top w:val="none" w:sz="0" w:space="0" w:color="auto"/>
        <w:left w:val="none" w:sz="0" w:space="0" w:color="auto"/>
        <w:bottom w:val="none" w:sz="0" w:space="0" w:color="auto"/>
        <w:right w:val="none" w:sz="0" w:space="0" w:color="auto"/>
      </w:divBdr>
    </w:div>
    <w:div w:id="862091135">
      <w:bodyDiv w:val="1"/>
      <w:marLeft w:val="0"/>
      <w:marRight w:val="0"/>
      <w:marTop w:val="0"/>
      <w:marBottom w:val="0"/>
      <w:divBdr>
        <w:top w:val="none" w:sz="0" w:space="0" w:color="auto"/>
        <w:left w:val="none" w:sz="0" w:space="0" w:color="auto"/>
        <w:bottom w:val="none" w:sz="0" w:space="0" w:color="auto"/>
        <w:right w:val="none" w:sz="0" w:space="0" w:color="auto"/>
      </w:divBdr>
    </w:div>
    <w:div w:id="862406059">
      <w:bodyDiv w:val="1"/>
      <w:marLeft w:val="0"/>
      <w:marRight w:val="0"/>
      <w:marTop w:val="0"/>
      <w:marBottom w:val="0"/>
      <w:divBdr>
        <w:top w:val="none" w:sz="0" w:space="0" w:color="auto"/>
        <w:left w:val="none" w:sz="0" w:space="0" w:color="auto"/>
        <w:bottom w:val="none" w:sz="0" w:space="0" w:color="auto"/>
        <w:right w:val="none" w:sz="0" w:space="0" w:color="auto"/>
      </w:divBdr>
    </w:div>
    <w:div w:id="870800792">
      <w:bodyDiv w:val="1"/>
      <w:marLeft w:val="0"/>
      <w:marRight w:val="0"/>
      <w:marTop w:val="0"/>
      <w:marBottom w:val="0"/>
      <w:divBdr>
        <w:top w:val="none" w:sz="0" w:space="0" w:color="auto"/>
        <w:left w:val="none" w:sz="0" w:space="0" w:color="auto"/>
        <w:bottom w:val="none" w:sz="0" w:space="0" w:color="auto"/>
        <w:right w:val="none" w:sz="0" w:space="0" w:color="auto"/>
      </w:divBdr>
    </w:div>
    <w:div w:id="884950191">
      <w:bodyDiv w:val="1"/>
      <w:marLeft w:val="0"/>
      <w:marRight w:val="0"/>
      <w:marTop w:val="0"/>
      <w:marBottom w:val="0"/>
      <w:divBdr>
        <w:top w:val="none" w:sz="0" w:space="0" w:color="auto"/>
        <w:left w:val="none" w:sz="0" w:space="0" w:color="auto"/>
        <w:bottom w:val="none" w:sz="0" w:space="0" w:color="auto"/>
        <w:right w:val="none" w:sz="0" w:space="0" w:color="auto"/>
      </w:divBdr>
    </w:div>
    <w:div w:id="890576720">
      <w:bodyDiv w:val="1"/>
      <w:marLeft w:val="0"/>
      <w:marRight w:val="0"/>
      <w:marTop w:val="0"/>
      <w:marBottom w:val="0"/>
      <w:divBdr>
        <w:top w:val="none" w:sz="0" w:space="0" w:color="auto"/>
        <w:left w:val="none" w:sz="0" w:space="0" w:color="auto"/>
        <w:bottom w:val="none" w:sz="0" w:space="0" w:color="auto"/>
        <w:right w:val="none" w:sz="0" w:space="0" w:color="auto"/>
      </w:divBdr>
    </w:div>
    <w:div w:id="897782783">
      <w:bodyDiv w:val="1"/>
      <w:marLeft w:val="0"/>
      <w:marRight w:val="0"/>
      <w:marTop w:val="0"/>
      <w:marBottom w:val="0"/>
      <w:divBdr>
        <w:top w:val="none" w:sz="0" w:space="0" w:color="auto"/>
        <w:left w:val="none" w:sz="0" w:space="0" w:color="auto"/>
        <w:bottom w:val="none" w:sz="0" w:space="0" w:color="auto"/>
        <w:right w:val="none" w:sz="0" w:space="0" w:color="auto"/>
      </w:divBdr>
    </w:div>
    <w:div w:id="900288556">
      <w:bodyDiv w:val="1"/>
      <w:marLeft w:val="0"/>
      <w:marRight w:val="0"/>
      <w:marTop w:val="0"/>
      <w:marBottom w:val="0"/>
      <w:divBdr>
        <w:top w:val="none" w:sz="0" w:space="0" w:color="auto"/>
        <w:left w:val="none" w:sz="0" w:space="0" w:color="auto"/>
        <w:bottom w:val="none" w:sz="0" w:space="0" w:color="auto"/>
        <w:right w:val="none" w:sz="0" w:space="0" w:color="auto"/>
      </w:divBdr>
    </w:div>
    <w:div w:id="903489831">
      <w:bodyDiv w:val="1"/>
      <w:marLeft w:val="0"/>
      <w:marRight w:val="0"/>
      <w:marTop w:val="0"/>
      <w:marBottom w:val="0"/>
      <w:divBdr>
        <w:top w:val="none" w:sz="0" w:space="0" w:color="auto"/>
        <w:left w:val="none" w:sz="0" w:space="0" w:color="auto"/>
        <w:bottom w:val="none" w:sz="0" w:space="0" w:color="auto"/>
        <w:right w:val="none" w:sz="0" w:space="0" w:color="auto"/>
      </w:divBdr>
    </w:div>
    <w:div w:id="920720849">
      <w:bodyDiv w:val="1"/>
      <w:marLeft w:val="0"/>
      <w:marRight w:val="0"/>
      <w:marTop w:val="0"/>
      <w:marBottom w:val="0"/>
      <w:divBdr>
        <w:top w:val="none" w:sz="0" w:space="0" w:color="auto"/>
        <w:left w:val="none" w:sz="0" w:space="0" w:color="auto"/>
        <w:bottom w:val="none" w:sz="0" w:space="0" w:color="auto"/>
        <w:right w:val="none" w:sz="0" w:space="0" w:color="auto"/>
      </w:divBdr>
    </w:div>
    <w:div w:id="934750232">
      <w:bodyDiv w:val="1"/>
      <w:marLeft w:val="0"/>
      <w:marRight w:val="0"/>
      <w:marTop w:val="0"/>
      <w:marBottom w:val="0"/>
      <w:divBdr>
        <w:top w:val="none" w:sz="0" w:space="0" w:color="auto"/>
        <w:left w:val="none" w:sz="0" w:space="0" w:color="auto"/>
        <w:bottom w:val="none" w:sz="0" w:space="0" w:color="auto"/>
        <w:right w:val="none" w:sz="0" w:space="0" w:color="auto"/>
      </w:divBdr>
    </w:div>
    <w:div w:id="936904730">
      <w:bodyDiv w:val="1"/>
      <w:marLeft w:val="0"/>
      <w:marRight w:val="0"/>
      <w:marTop w:val="0"/>
      <w:marBottom w:val="0"/>
      <w:divBdr>
        <w:top w:val="none" w:sz="0" w:space="0" w:color="auto"/>
        <w:left w:val="none" w:sz="0" w:space="0" w:color="auto"/>
        <w:bottom w:val="none" w:sz="0" w:space="0" w:color="auto"/>
        <w:right w:val="none" w:sz="0" w:space="0" w:color="auto"/>
      </w:divBdr>
    </w:div>
    <w:div w:id="938834358">
      <w:bodyDiv w:val="1"/>
      <w:marLeft w:val="0"/>
      <w:marRight w:val="0"/>
      <w:marTop w:val="0"/>
      <w:marBottom w:val="0"/>
      <w:divBdr>
        <w:top w:val="none" w:sz="0" w:space="0" w:color="auto"/>
        <w:left w:val="none" w:sz="0" w:space="0" w:color="auto"/>
        <w:bottom w:val="none" w:sz="0" w:space="0" w:color="auto"/>
        <w:right w:val="none" w:sz="0" w:space="0" w:color="auto"/>
      </w:divBdr>
    </w:div>
    <w:div w:id="949625894">
      <w:bodyDiv w:val="1"/>
      <w:marLeft w:val="0"/>
      <w:marRight w:val="0"/>
      <w:marTop w:val="0"/>
      <w:marBottom w:val="0"/>
      <w:divBdr>
        <w:top w:val="none" w:sz="0" w:space="0" w:color="auto"/>
        <w:left w:val="none" w:sz="0" w:space="0" w:color="auto"/>
        <w:bottom w:val="none" w:sz="0" w:space="0" w:color="auto"/>
        <w:right w:val="none" w:sz="0" w:space="0" w:color="auto"/>
      </w:divBdr>
    </w:div>
    <w:div w:id="950623829">
      <w:bodyDiv w:val="1"/>
      <w:marLeft w:val="0"/>
      <w:marRight w:val="0"/>
      <w:marTop w:val="0"/>
      <w:marBottom w:val="0"/>
      <w:divBdr>
        <w:top w:val="none" w:sz="0" w:space="0" w:color="auto"/>
        <w:left w:val="none" w:sz="0" w:space="0" w:color="auto"/>
        <w:bottom w:val="none" w:sz="0" w:space="0" w:color="auto"/>
        <w:right w:val="none" w:sz="0" w:space="0" w:color="auto"/>
      </w:divBdr>
    </w:div>
    <w:div w:id="952058692">
      <w:bodyDiv w:val="1"/>
      <w:marLeft w:val="0"/>
      <w:marRight w:val="0"/>
      <w:marTop w:val="0"/>
      <w:marBottom w:val="0"/>
      <w:divBdr>
        <w:top w:val="none" w:sz="0" w:space="0" w:color="auto"/>
        <w:left w:val="none" w:sz="0" w:space="0" w:color="auto"/>
        <w:bottom w:val="none" w:sz="0" w:space="0" w:color="auto"/>
        <w:right w:val="none" w:sz="0" w:space="0" w:color="auto"/>
      </w:divBdr>
    </w:div>
    <w:div w:id="955722214">
      <w:bodyDiv w:val="1"/>
      <w:marLeft w:val="0"/>
      <w:marRight w:val="0"/>
      <w:marTop w:val="0"/>
      <w:marBottom w:val="0"/>
      <w:divBdr>
        <w:top w:val="none" w:sz="0" w:space="0" w:color="auto"/>
        <w:left w:val="none" w:sz="0" w:space="0" w:color="auto"/>
        <w:bottom w:val="none" w:sz="0" w:space="0" w:color="auto"/>
        <w:right w:val="none" w:sz="0" w:space="0" w:color="auto"/>
      </w:divBdr>
    </w:div>
    <w:div w:id="956956909">
      <w:bodyDiv w:val="1"/>
      <w:marLeft w:val="0"/>
      <w:marRight w:val="0"/>
      <w:marTop w:val="0"/>
      <w:marBottom w:val="0"/>
      <w:divBdr>
        <w:top w:val="none" w:sz="0" w:space="0" w:color="auto"/>
        <w:left w:val="none" w:sz="0" w:space="0" w:color="auto"/>
        <w:bottom w:val="none" w:sz="0" w:space="0" w:color="auto"/>
        <w:right w:val="none" w:sz="0" w:space="0" w:color="auto"/>
      </w:divBdr>
    </w:div>
    <w:div w:id="959411543">
      <w:bodyDiv w:val="1"/>
      <w:marLeft w:val="0"/>
      <w:marRight w:val="0"/>
      <w:marTop w:val="0"/>
      <w:marBottom w:val="0"/>
      <w:divBdr>
        <w:top w:val="none" w:sz="0" w:space="0" w:color="auto"/>
        <w:left w:val="none" w:sz="0" w:space="0" w:color="auto"/>
        <w:bottom w:val="none" w:sz="0" w:space="0" w:color="auto"/>
        <w:right w:val="none" w:sz="0" w:space="0" w:color="auto"/>
      </w:divBdr>
    </w:div>
    <w:div w:id="962809236">
      <w:bodyDiv w:val="1"/>
      <w:marLeft w:val="0"/>
      <w:marRight w:val="0"/>
      <w:marTop w:val="0"/>
      <w:marBottom w:val="0"/>
      <w:divBdr>
        <w:top w:val="none" w:sz="0" w:space="0" w:color="auto"/>
        <w:left w:val="none" w:sz="0" w:space="0" w:color="auto"/>
        <w:bottom w:val="none" w:sz="0" w:space="0" w:color="auto"/>
        <w:right w:val="none" w:sz="0" w:space="0" w:color="auto"/>
      </w:divBdr>
    </w:div>
    <w:div w:id="963196299">
      <w:bodyDiv w:val="1"/>
      <w:marLeft w:val="0"/>
      <w:marRight w:val="0"/>
      <w:marTop w:val="0"/>
      <w:marBottom w:val="0"/>
      <w:divBdr>
        <w:top w:val="none" w:sz="0" w:space="0" w:color="auto"/>
        <w:left w:val="none" w:sz="0" w:space="0" w:color="auto"/>
        <w:bottom w:val="none" w:sz="0" w:space="0" w:color="auto"/>
        <w:right w:val="none" w:sz="0" w:space="0" w:color="auto"/>
      </w:divBdr>
    </w:div>
    <w:div w:id="965550070">
      <w:bodyDiv w:val="1"/>
      <w:marLeft w:val="0"/>
      <w:marRight w:val="0"/>
      <w:marTop w:val="0"/>
      <w:marBottom w:val="0"/>
      <w:divBdr>
        <w:top w:val="none" w:sz="0" w:space="0" w:color="auto"/>
        <w:left w:val="none" w:sz="0" w:space="0" w:color="auto"/>
        <w:bottom w:val="none" w:sz="0" w:space="0" w:color="auto"/>
        <w:right w:val="none" w:sz="0" w:space="0" w:color="auto"/>
      </w:divBdr>
    </w:div>
    <w:div w:id="966621484">
      <w:bodyDiv w:val="1"/>
      <w:marLeft w:val="0"/>
      <w:marRight w:val="0"/>
      <w:marTop w:val="0"/>
      <w:marBottom w:val="0"/>
      <w:divBdr>
        <w:top w:val="none" w:sz="0" w:space="0" w:color="auto"/>
        <w:left w:val="none" w:sz="0" w:space="0" w:color="auto"/>
        <w:bottom w:val="none" w:sz="0" w:space="0" w:color="auto"/>
        <w:right w:val="none" w:sz="0" w:space="0" w:color="auto"/>
      </w:divBdr>
    </w:div>
    <w:div w:id="967200345">
      <w:bodyDiv w:val="1"/>
      <w:marLeft w:val="0"/>
      <w:marRight w:val="0"/>
      <w:marTop w:val="0"/>
      <w:marBottom w:val="0"/>
      <w:divBdr>
        <w:top w:val="none" w:sz="0" w:space="0" w:color="auto"/>
        <w:left w:val="none" w:sz="0" w:space="0" w:color="auto"/>
        <w:bottom w:val="none" w:sz="0" w:space="0" w:color="auto"/>
        <w:right w:val="none" w:sz="0" w:space="0" w:color="auto"/>
      </w:divBdr>
    </w:div>
    <w:div w:id="983436117">
      <w:bodyDiv w:val="1"/>
      <w:marLeft w:val="0"/>
      <w:marRight w:val="0"/>
      <w:marTop w:val="0"/>
      <w:marBottom w:val="0"/>
      <w:divBdr>
        <w:top w:val="none" w:sz="0" w:space="0" w:color="auto"/>
        <w:left w:val="none" w:sz="0" w:space="0" w:color="auto"/>
        <w:bottom w:val="none" w:sz="0" w:space="0" w:color="auto"/>
        <w:right w:val="none" w:sz="0" w:space="0" w:color="auto"/>
      </w:divBdr>
    </w:div>
    <w:div w:id="989793784">
      <w:bodyDiv w:val="1"/>
      <w:marLeft w:val="0"/>
      <w:marRight w:val="0"/>
      <w:marTop w:val="0"/>
      <w:marBottom w:val="0"/>
      <w:divBdr>
        <w:top w:val="none" w:sz="0" w:space="0" w:color="auto"/>
        <w:left w:val="none" w:sz="0" w:space="0" w:color="auto"/>
        <w:bottom w:val="none" w:sz="0" w:space="0" w:color="auto"/>
        <w:right w:val="none" w:sz="0" w:space="0" w:color="auto"/>
      </w:divBdr>
    </w:div>
    <w:div w:id="993145688">
      <w:bodyDiv w:val="1"/>
      <w:marLeft w:val="0"/>
      <w:marRight w:val="0"/>
      <w:marTop w:val="0"/>
      <w:marBottom w:val="0"/>
      <w:divBdr>
        <w:top w:val="none" w:sz="0" w:space="0" w:color="auto"/>
        <w:left w:val="none" w:sz="0" w:space="0" w:color="auto"/>
        <w:bottom w:val="none" w:sz="0" w:space="0" w:color="auto"/>
        <w:right w:val="none" w:sz="0" w:space="0" w:color="auto"/>
      </w:divBdr>
    </w:div>
    <w:div w:id="994651386">
      <w:bodyDiv w:val="1"/>
      <w:marLeft w:val="0"/>
      <w:marRight w:val="0"/>
      <w:marTop w:val="0"/>
      <w:marBottom w:val="0"/>
      <w:divBdr>
        <w:top w:val="none" w:sz="0" w:space="0" w:color="auto"/>
        <w:left w:val="none" w:sz="0" w:space="0" w:color="auto"/>
        <w:bottom w:val="none" w:sz="0" w:space="0" w:color="auto"/>
        <w:right w:val="none" w:sz="0" w:space="0" w:color="auto"/>
      </w:divBdr>
    </w:div>
    <w:div w:id="995185110">
      <w:bodyDiv w:val="1"/>
      <w:marLeft w:val="0"/>
      <w:marRight w:val="0"/>
      <w:marTop w:val="0"/>
      <w:marBottom w:val="0"/>
      <w:divBdr>
        <w:top w:val="none" w:sz="0" w:space="0" w:color="auto"/>
        <w:left w:val="none" w:sz="0" w:space="0" w:color="auto"/>
        <w:bottom w:val="none" w:sz="0" w:space="0" w:color="auto"/>
        <w:right w:val="none" w:sz="0" w:space="0" w:color="auto"/>
      </w:divBdr>
    </w:div>
    <w:div w:id="995307319">
      <w:bodyDiv w:val="1"/>
      <w:marLeft w:val="0"/>
      <w:marRight w:val="0"/>
      <w:marTop w:val="0"/>
      <w:marBottom w:val="0"/>
      <w:divBdr>
        <w:top w:val="none" w:sz="0" w:space="0" w:color="auto"/>
        <w:left w:val="none" w:sz="0" w:space="0" w:color="auto"/>
        <w:bottom w:val="none" w:sz="0" w:space="0" w:color="auto"/>
        <w:right w:val="none" w:sz="0" w:space="0" w:color="auto"/>
      </w:divBdr>
    </w:div>
    <w:div w:id="998775866">
      <w:bodyDiv w:val="1"/>
      <w:marLeft w:val="0"/>
      <w:marRight w:val="0"/>
      <w:marTop w:val="0"/>
      <w:marBottom w:val="0"/>
      <w:divBdr>
        <w:top w:val="none" w:sz="0" w:space="0" w:color="auto"/>
        <w:left w:val="none" w:sz="0" w:space="0" w:color="auto"/>
        <w:bottom w:val="none" w:sz="0" w:space="0" w:color="auto"/>
        <w:right w:val="none" w:sz="0" w:space="0" w:color="auto"/>
      </w:divBdr>
    </w:div>
    <w:div w:id="1009406775">
      <w:bodyDiv w:val="1"/>
      <w:marLeft w:val="0"/>
      <w:marRight w:val="0"/>
      <w:marTop w:val="0"/>
      <w:marBottom w:val="0"/>
      <w:divBdr>
        <w:top w:val="none" w:sz="0" w:space="0" w:color="auto"/>
        <w:left w:val="none" w:sz="0" w:space="0" w:color="auto"/>
        <w:bottom w:val="none" w:sz="0" w:space="0" w:color="auto"/>
        <w:right w:val="none" w:sz="0" w:space="0" w:color="auto"/>
      </w:divBdr>
    </w:div>
    <w:div w:id="1011564688">
      <w:bodyDiv w:val="1"/>
      <w:marLeft w:val="0"/>
      <w:marRight w:val="0"/>
      <w:marTop w:val="0"/>
      <w:marBottom w:val="0"/>
      <w:divBdr>
        <w:top w:val="none" w:sz="0" w:space="0" w:color="auto"/>
        <w:left w:val="none" w:sz="0" w:space="0" w:color="auto"/>
        <w:bottom w:val="none" w:sz="0" w:space="0" w:color="auto"/>
        <w:right w:val="none" w:sz="0" w:space="0" w:color="auto"/>
      </w:divBdr>
    </w:div>
    <w:div w:id="1013187486">
      <w:bodyDiv w:val="1"/>
      <w:marLeft w:val="0"/>
      <w:marRight w:val="0"/>
      <w:marTop w:val="0"/>
      <w:marBottom w:val="0"/>
      <w:divBdr>
        <w:top w:val="none" w:sz="0" w:space="0" w:color="auto"/>
        <w:left w:val="none" w:sz="0" w:space="0" w:color="auto"/>
        <w:bottom w:val="none" w:sz="0" w:space="0" w:color="auto"/>
        <w:right w:val="none" w:sz="0" w:space="0" w:color="auto"/>
      </w:divBdr>
    </w:div>
    <w:div w:id="1017195156">
      <w:bodyDiv w:val="1"/>
      <w:marLeft w:val="0"/>
      <w:marRight w:val="0"/>
      <w:marTop w:val="0"/>
      <w:marBottom w:val="0"/>
      <w:divBdr>
        <w:top w:val="none" w:sz="0" w:space="0" w:color="auto"/>
        <w:left w:val="none" w:sz="0" w:space="0" w:color="auto"/>
        <w:bottom w:val="none" w:sz="0" w:space="0" w:color="auto"/>
        <w:right w:val="none" w:sz="0" w:space="0" w:color="auto"/>
      </w:divBdr>
    </w:div>
    <w:div w:id="1017660945">
      <w:bodyDiv w:val="1"/>
      <w:marLeft w:val="0"/>
      <w:marRight w:val="0"/>
      <w:marTop w:val="0"/>
      <w:marBottom w:val="0"/>
      <w:divBdr>
        <w:top w:val="none" w:sz="0" w:space="0" w:color="auto"/>
        <w:left w:val="none" w:sz="0" w:space="0" w:color="auto"/>
        <w:bottom w:val="none" w:sz="0" w:space="0" w:color="auto"/>
        <w:right w:val="none" w:sz="0" w:space="0" w:color="auto"/>
      </w:divBdr>
    </w:div>
    <w:div w:id="1019897080">
      <w:bodyDiv w:val="1"/>
      <w:marLeft w:val="0"/>
      <w:marRight w:val="0"/>
      <w:marTop w:val="0"/>
      <w:marBottom w:val="0"/>
      <w:divBdr>
        <w:top w:val="none" w:sz="0" w:space="0" w:color="auto"/>
        <w:left w:val="none" w:sz="0" w:space="0" w:color="auto"/>
        <w:bottom w:val="none" w:sz="0" w:space="0" w:color="auto"/>
        <w:right w:val="none" w:sz="0" w:space="0" w:color="auto"/>
      </w:divBdr>
    </w:div>
    <w:div w:id="1020668084">
      <w:bodyDiv w:val="1"/>
      <w:marLeft w:val="0"/>
      <w:marRight w:val="0"/>
      <w:marTop w:val="0"/>
      <w:marBottom w:val="0"/>
      <w:divBdr>
        <w:top w:val="none" w:sz="0" w:space="0" w:color="auto"/>
        <w:left w:val="none" w:sz="0" w:space="0" w:color="auto"/>
        <w:bottom w:val="none" w:sz="0" w:space="0" w:color="auto"/>
        <w:right w:val="none" w:sz="0" w:space="0" w:color="auto"/>
      </w:divBdr>
    </w:div>
    <w:div w:id="1024093524">
      <w:bodyDiv w:val="1"/>
      <w:marLeft w:val="0"/>
      <w:marRight w:val="0"/>
      <w:marTop w:val="0"/>
      <w:marBottom w:val="0"/>
      <w:divBdr>
        <w:top w:val="none" w:sz="0" w:space="0" w:color="auto"/>
        <w:left w:val="none" w:sz="0" w:space="0" w:color="auto"/>
        <w:bottom w:val="none" w:sz="0" w:space="0" w:color="auto"/>
        <w:right w:val="none" w:sz="0" w:space="0" w:color="auto"/>
      </w:divBdr>
    </w:div>
    <w:div w:id="1028137814">
      <w:bodyDiv w:val="1"/>
      <w:marLeft w:val="0"/>
      <w:marRight w:val="0"/>
      <w:marTop w:val="0"/>
      <w:marBottom w:val="0"/>
      <w:divBdr>
        <w:top w:val="none" w:sz="0" w:space="0" w:color="auto"/>
        <w:left w:val="none" w:sz="0" w:space="0" w:color="auto"/>
        <w:bottom w:val="none" w:sz="0" w:space="0" w:color="auto"/>
        <w:right w:val="none" w:sz="0" w:space="0" w:color="auto"/>
      </w:divBdr>
    </w:div>
    <w:div w:id="1030909533">
      <w:bodyDiv w:val="1"/>
      <w:marLeft w:val="0"/>
      <w:marRight w:val="0"/>
      <w:marTop w:val="0"/>
      <w:marBottom w:val="0"/>
      <w:divBdr>
        <w:top w:val="none" w:sz="0" w:space="0" w:color="auto"/>
        <w:left w:val="none" w:sz="0" w:space="0" w:color="auto"/>
        <w:bottom w:val="none" w:sz="0" w:space="0" w:color="auto"/>
        <w:right w:val="none" w:sz="0" w:space="0" w:color="auto"/>
      </w:divBdr>
    </w:div>
    <w:div w:id="1042444120">
      <w:bodyDiv w:val="1"/>
      <w:marLeft w:val="0"/>
      <w:marRight w:val="0"/>
      <w:marTop w:val="0"/>
      <w:marBottom w:val="0"/>
      <w:divBdr>
        <w:top w:val="none" w:sz="0" w:space="0" w:color="auto"/>
        <w:left w:val="none" w:sz="0" w:space="0" w:color="auto"/>
        <w:bottom w:val="none" w:sz="0" w:space="0" w:color="auto"/>
        <w:right w:val="none" w:sz="0" w:space="0" w:color="auto"/>
      </w:divBdr>
      <w:divsChild>
        <w:div w:id="2033678366">
          <w:marLeft w:val="0"/>
          <w:marRight w:val="0"/>
          <w:marTop w:val="0"/>
          <w:marBottom w:val="0"/>
          <w:divBdr>
            <w:top w:val="none" w:sz="0" w:space="0" w:color="auto"/>
            <w:left w:val="none" w:sz="0" w:space="0" w:color="auto"/>
            <w:bottom w:val="none" w:sz="0" w:space="0" w:color="auto"/>
            <w:right w:val="none" w:sz="0" w:space="0" w:color="auto"/>
          </w:divBdr>
          <w:divsChild>
            <w:div w:id="572785070">
              <w:marLeft w:val="0"/>
              <w:marRight w:val="0"/>
              <w:marTop w:val="0"/>
              <w:marBottom w:val="0"/>
              <w:divBdr>
                <w:top w:val="none" w:sz="0" w:space="0" w:color="auto"/>
                <w:left w:val="none" w:sz="0" w:space="0" w:color="auto"/>
                <w:bottom w:val="none" w:sz="0" w:space="0" w:color="auto"/>
                <w:right w:val="none" w:sz="0" w:space="0" w:color="auto"/>
              </w:divBdr>
              <w:divsChild>
                <w:div w:id="1626036301">
                  <w:marLeft w:val="-240"/>
                  <w:marRight w:val="-240"/>
                  <w:marTop w:val="0"/>
                  <w:marBottom w:val="0"/>
                  <w:divBdr>
                    <w:top w:val="none" w:sz="0" w:space="0" w:color="auto"/>
                    <w:left w:val="none" w:sz="0" w:space="0" w:color="auto"/>
                    <w:bottom w:val="none" w:sz="0" w:space="0" w:color="auto"/>
                    <w:right w:val="none" w:sz="0" w:space="0" w:color="auto"/>
                  </w:divBdr>
                  <w:divsChild>
                    <w:div w:id="2128428672">
                      <w:marLeft w:val="0"/>
                      <w:marRight w:val="0"/>
                      <w:marTop w:val="0"/>
                      <w:marBottom w:val="0"/>
                      <w:divBdr>
                        <w:top w:val="none" w:sz="0" w:space="0" w:color="auto"/>
                        <w:left w:val="none" w:sz="0" w:space="0" w:color="auto"/>
                        <w:bottom w:val="none" w:sz="0" w:space="0" w:color="auto"/>
                        <w:right w:val="none" w:sz="0" w:space="0" w:color="auto"/>
                      </w:divBdr>
                      <w:divsChild>
                        <w:div w:id="740062639">
                          <w:marLeft w:val="0"/>
                          <w:marRight w:val="0"/>
                          <w:marTop w:val="0"/>
                          <w:marBottom w:val="0"/>
                          <w:divBdr>
                            <w:top w:val="none" w:sz="0" w:space="0" w:color="auto"/>
                            <w:left w:val="none" w:sz="0" w:space="0" w:color="auto"/>
                            <w:bottom w:val="none" w:sz="0" w:space="0" w:color="auto"/>
                            <w:right w:val="none" w:sz="0" w:space="0" w:color="auto"/>
                          </w:divBdr>
                        </w:div>
                        <w:div w:id="483425499">
                          <w:marLeft w:val="0"/>
                          <w:marRight w:val="0"/>
                          <w:marTop w:val="0"/>
                          <w:marBottom w:val="0"/>
                          <w:divBdr>
                            <w:top w:val="none" w:sz="0" w:space="0" w:color="auto"/>
                            <w:left w:val="none" w:sz="0" w:space="0" w:color="auto"/>
                            <w:bottom w:val="none" w:sz="0" w:space="0" w:color="auto"/>
                            <w:right w:val="none" w:sz="0" w:space="0" w:color="auto"/>
                          </w:divBdr>
                          <w:divsChild>
                            <w:div w:id="1841772872">
                              <w:marLeft w:val="165"/>
                              <w:marRight w:val="165"/>
                              <w:marTop w:val="0"/>
                              <w:marBottom w:val="0"/>
                              <w:divBdr>
                                <w:top w:val="none" w:sz="0" w:space="0" w:color="auto"/>
                                <w:left w:val="none" w:sz="0" w:space="0" w:color="auto"/>
                                <w:bottom w:val="none" w:sz="0" w:space="0" w:color="auto"/>
                                <w:right w:val="none" w:sz="0" w:space="0" w:color="auto"/>
                              </w:divBdr>
                              <w:divsChild>
                                <w:div w:id="1017847649">
                                  <w:marLeft w:val="0"/>
                                  <w:marRight w:val="0"/>
                                  <w:marTop w:val="0"/>
                                  <w:marBottom w:val="0"/>
                                  <w:divBdr>
                                    <w:top w:val="none" w:sz="0" w:space="0" w:color="auto"/>
                                    <w:left w:val="none" w:sz="0" w:space="0" w:color="auto"/>
                                    <w:bottom w:val="none" w:sz="0" w:space="0" w:color="auto"/>
                                    <w:right w:val="none" w:sz="0" w:space="0" w:color="auto"/>
                                  </w:divBdr>
                                  <w:divsChild>
                                    <w:div w:id="19092250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064933">
      <w:bodyDiv w:val="1"/>
      <w:marLeft w:val="0"/>
      <w:marRight w:val="0"/>
      <w:marTop w:val="0"/>
      <w:marBottom w:val="0"/>
      <w:divBdr>
        <w:top w:val="none" w:sz="0" w:space="0" w:color="auto"/>
        <w:left w:val="none" w:sz="0" w:space="0" w:color="auto"/>
        <w:bottom w:val="none" w:sz="0" w:space="0" w:color="auto"/>
        <w:right w:val="none" w:sz="0" w:space="0" w:color="auto"/>
      </w:divBdr>
    </w:div>
    <w:div w:id="1056705913">
      <w:bodyDiv w:val="1"/>
      <w:marLeft w:val="0"/>
      <w:marRight w:val="0"/>
      <w:marTop w:val="0"/>
      <w:marBottom w:val="0"/>
      <w:divBdr>
        <w:top w:val="none" w:sz="0" w:space="0" w:color="auto"/>
        <w:left w:val="none" w:sz="0" w:space="0" w:color="auto"/>
        <w:bottom w:val="none" w:sz="0" w:space="0" w:color="auto"/>
        <w:right w:val="none" w:sz="0" w:space="0" w:color="auto"/>
      </w:divBdr>
    </w:div>
    <w:div w:id="1067847756">
      <w:bodyDiv w:val="1"/>
      <w:marLeft w:val="0"/>
      <w:marRight w:val="0"/>
      <w:marTop w:val="0"/>
      <w:marBottom w:val="0"/>
      <w:divBdr>
        <w:top w:val="none" w:sz="0" w:space="0" w:color="auto"/>
        <w:left w:val="none" w:sz="0" w:space="0" w:color="auto"/>
        <w:bottom w:val="none" w:sz="0" w:space="0" w:color="auto"/>
        <w:right w:val="none" w:sz="0" w:space="0" w:color="auto"/>
      </w:divBdr>
    </w:div>
    <w:div w:id="1079015055">
      <w:bodyDiv w:val="1"/>
      <w:marLeft w:val="0"/>
      <w:marRight w:val="0"/>
      <w:marTop w:val="0"/>
      <w:marBottom w:val="0"/>
      <w:divBdr>
        <w:top w:val="none" w:sz="0" w:space="0" w:color="auto"/>
        <w:left w:val="none" w:sz="0" w:space="0" w:color="auto"/>
        <w:bottom w:val="none" w:sz="0" w:space="0" w:color="auto"/>
        <w:right w:val="none" w:sz="0" w:space="0" w:color="auto"/>
      </w:divBdr>
    </w:div>
    <w:div w:id="1084303141">
      <w:bodyDiv w:val="1"/>
      <w:marLeft w:val="0"/>
      <w:marRight w:val="0"/>
      <w:marTop w:val="0"/>
      <w:marBottom w:val="0"/>
      <w:divBdr>
        <w:top w:val="none" w:sz="0" w:space="0" w:color="auto"/>
        <w:left w:val="none" w:sz="0" w:space="0" w:color="auto"/>
        <w:bottom w:val="none" w:sz="0" w:space="0" w:color="auto"/>
        <w:right w:val="none" w:sz="0" w:space="0" w:color="auto"/>
      </w:divBdr>
    </w:div>
    <w:div w:id="1089161669">
      <w:bodyDiv w:val="1"/>
      <w:marLeft w:val="0"/>
      <w:marRight w:val="0"/>
      <w:marTop w:val="0"/>
      <w:marBottom w:val="0"/>
      <w:divBdr>
        <w:top w:val="none" w:sz="0" w:space="0" w:color="auto"/>
        <w:left w:val="none" w:sz="0" w:space="0" w:color="auto"/>
        <w:bottom w:val="none" w:sz="0" w:space="0" w:color="auto"/>
        <w:right w:val="none" w:sz="0" w:space="0" w:color="auto"/>
      </w:divBdr>
    </w:div>
    <w:div w:id="1090352801">
      <w:bodyDiv w:val="1"/>
      <w:marLeft w:val="0"/>
      <w:marRight w:val="0"/>
      <w:marTop w:val="0"/>
      <w:marBottom w:val="0"/>
      <w:divBdr>
        <w:top w:val="none" w:sz="0" w:space="0" w:color="auto"/>
        <w:left w:val="none" w:sz="0" w:space="0" w:color="auto"/>
        <w:bottom w:val="none" w:sz="0" w:space="0" w:color="auto"/>
        <w:right w:val="none" w:sz="0" w:space="0" w:color="auto"/>
      </w:divBdr>
    </w:div>
    <w:div w:id="1091200608">
      <w:bodyDiv w:val="1"/>
      <w:marLeft w:val="0"/>
      <w:marRight w:val="0"/>
      <w:marTop w:val="0"/>
      <w:marBottom w:val="0"/>
      <w:divBdr>
        <w:top w:val="none" w:sz="0" w:space="0" w:color="auto"/>
        <w:left w:val="none" w:sz="0" w:space="0" w:color="auto"/>
        <w:bottom w:val="none" w:sz="0" w:space="0" w:color="auto"/>
        <w:right w:val="none" w:sz="0" w:space="0" w:color="auto"/>
      </w:divBdr>
    </w:div>
    <w:div w:id="1094284958">
      <w:bodyDiv w:val="1"/>
      <w:marLeft w:val="0"/>
      <w:marRight w:val="0"/>
      <w:marTop w:val="0"/>
      <w:marBottom w:val="0"/>
      <w:divBdr>
        <w:top w:val="none" w:sz="0" w:space="0" w:color="auto"/>
        <w:left w:val="none" w:sz="0" w:space="0" w:color="auto"/>
        <w:bottom w:val="none" w:sz="0" w:space="0" w:color="auto"/>
        <w:right w:val="none" w:sz="0" w:space="0" w:color="auto"/>
      </w:divBdr>
    </w:div>
    <w:div w:id="1096942259">
      <w:bodyDiv w:val="1"/>
      <w:marLeft w:val="0"/>
      <w:marRight w:val="0"/>
      <w:marTop w:val="0"/>
      <w:marBottom w:val="0"/>
      <w:divBdr>
        <w:top w:val="none" w:sz="0" w:space="0" w:color="auto"/>
        <w:left w:val="none" w:sz="0" w:space="0" w:color="auto"/>
        <w:bottom w:val="none" w:sz="0" w:space="0" w:color="auto"/>
        <w:right w:val="none" w:sz="0" w:space="0" w:color="auto"/>
      </w:divBdr>
    </w:div>
    <w:div w:id="1102799424">
      <w:bodyDiv w:val="1"/>
      <w:marLeft w:val="0"/>
      <w:marRight w:val="0"/>
      <w:marTop w:val="0"/>
      <w:marBottom w:val="0"/>
      <w:divBdr>
        <w:top w:val="none" w:sz="0" w:space="0" w:color="auto"/>
        <w:left w:val="none" w:sz="0" w:space="0" w:color="auto"/>
        <w:bottom w:val="none" w:sz="0" w:space="0" w:color="auto"/>
        <w:right w:val="none" w:sz="0" w:space="0" w:color="auto"/>
      </w:divBdr>
    </w:div>
    <w:div w:id="1112288243">
      <w:bodyDiv w:val="1"/>
      <w:marLeft w:val="0"/>
      <w:marRight w:val="0"/>
      <w:marTop w:val="0"/>
      <w:marBottom w:val="0"/>
      <w:divBdr>
        <w:top w:val="none" w:sz="0" w:space="0" w:color="auto"/>
        <w:left w:val="none" w:sz="0" w:space="0" w:color="auto"/>
        <w:bottom w:val="none" w:sz="0" w:space="0" w:color="auto"/>
        <w:right w:val="none" w:sz="0" w:space="0" w:color="auto"/>
      </w:divBdr>
    </w:div>
    <w:div w:id="1117607206">
      <w:bodyDiv w:val="1"/>
      <w:marLeft w:val="0"/>
      <w:marRight w:val="0"/>
      <w:marTop w:val="0"/>
      <w:marBottom w:val="0"/>
      <w:divBdr>
        <w:top w:val="none" w:sz="0" w:space="0" w:color="auto"/>
        <w:left w:val="none" w:sz="0" w:space="0" w:color="auto"/>
        <w:bottom w:val="none" w:sz="0" w:space="0" w:color="auto"/>
        <w:right w:val="none" w:sz="0" w:space="0" w:color="auto"/>
      </w:divBdr>
    </w:div>
    <w:div w:id="1123771974">
      <w:bodyDiv w:val="1"/>
      <w:marLeft w:val="0"/>
      <w:marRight w:val="0"/>
      <w:marTop w:val="0"/>
      <w:marBottom w:val="0"/>
      <w:divBdr>
        <w:top w:val="none" w:sz="0" w:space="0" w:color="auto"/>
        <w:left w:val="none" w:sz="0" w:space="0" w:color="auto"/>
        <w:bottom w:val="none" w:sz="0" w:space="0" w:color="auto"/>
        <w:right w:val="none" w:sz="0" w:space="0" w:color="auto"/>
      </w:divBdr>
    </w:div>
    <w:div w:id="1124932030">
      <w:bodyDiv w:val="1"/>
      <w:marLeft w:val="0"/>
      <w:marRight w:val="0"/>
      <w:marTop w:val="0"/>
      <w:marBottom w:val="0"/>
      <w:divBdr>
        <w:top w:val="none" w:sz="0" w:space="0" w:color="auto"/>
        <w:left w:val="none" w:sz="0" w:space="0" w:color="auto"/>
        <w:bottom w:val="none" w:sz="0" w:space="0" w:color="auto"/>
        <w:right w:val="none" w:sz="0" w:space="0" w:color="auto"/>
      </w:divBdr>
    </w:div>
    <w:div w:id="1130590586">
      <w:bodyDiv w:val="1"/>
      <w:marLeft w:val="0"/>
      <w:marRight w:val="0"/>
      <w:marTop w:val="0"/>
      <w:marBottom w:val="0"/>
      <w:divBdr>
        <w:top w:val="none" w:sz="0" w:space="0" w:color="auto"/>
        <w:left w:val="none" w:sz="0" w:space="0" w:color="auto"/>
        <w:bottom w:val="none" w:sz="0" w:space="0" w:color="auto"/>
        <w:right w:val="none" w:sz="0" w:space="0" w:color="auto"/>
      </w:divBdr>
    </w:div>
    <w:div w:id="1138062658">
      <w:bodyDiv w:val="1"/>
      <w:marLeft w:val="0"/>
      <w:marRight w:val="0"/>
      <w:marTop w:val="0"/>
      <w:marBottom w:val="0"/>
      <w:divBdr>
        <w:top w:val="none" w:sz="0" w:space="0" w:color="auto"/>
        <w:left w:val="none" w:sz="0" w:space="0" w:color="auto"/>
        <w:bottom w:val="none" w:sz="0" w:space="0" w:color="auto"/>
        <w:right w:val="none" w:sz="0" w:space="0" w:color="auto"/>
      </w:divBdr>
    </w:div>
    <w:div w:id="1146580882">
      <w:bodyDiv w:val="1"/>
      <w:marLeft w:val="0"/>
      <w:marRight w:val="0"/>
      <w:marTop w:val="0"/>
      <w:marBottom w:val="0"/>
      <w:divBdr>
        <w:top w:val="none" w:sz="0" w:space="0" w:color="auto"/>
        <w:left w:val="none" w:sz="0" w:space="0" w:color="auto"/>
        <w:bottom w:val="none" w:sz="0" w:space="0" w:color="auto"/>
        <w:right w:val="none" w:sz="0" w:space="0" w:color="auto"/>
      </w:divBdr>
    </w:div>
    <w:div w:id="1157111325">
      <w:bodyDiv w:val="1"/>
      <w:marLeft w:val="0"/>
      <w:marRight w:val="0"/>
      <w:marTop w:val="0"/>
      <w:marBottom w:val="0"/>
      <w:divBdr>
        <w:top w:val="none" w:sz="0" w:space="0" w:color="auto"/>
        <w:left w:val="none" w:sz="0" w:space="0" w:color="auto"/>
        <w:bottom w:val="none" w:sz="0" w:space="0" w:color="auto"/>
        <w:right w:val="none" w:sz="0" w:space="0" w:color="auto"/>
      </w:divBdr>
    </w:div>
    <w:div w:id="1158301402">
      <w:bodyDiv w:val="1"/>
      <w:marLeft w:val="0"/>
      <w:marRight w:val="0"/>
      <w:marTop w:val="0"/>
      <w:marBottom w:val="0"/>
      <w:divBdr>
        <w:top w:val="none" w:sz="0" w:space="0" w:color="auto"/>
        <w:left w:val="none" w:sz="0" w:space="0" w:color="auto"/>
        <w:bottom w:val="none" w:sz="0" w:space="0" w:color="auto"/>
        <w:right w:val="none" w:sz="0" w:space="0" w:color="auto"/>
      </w:divBdr>
    </w:div>
    <w:div w:id="1159612706">
      <w:bodyDiv w:val="1"/>
      <w:marLeft w:val="0"/>
      <w:marRight w:val="0"/>
      <w:marTop w:val="0"/>
      <w:marBottom w:val="0"/>
      <w:divBdr>
        <w:top w:val="none" w:sz="0" w:space="0" w:color="auto"/>
        <w:left w:val="none" w:sz="0" w:space="0" w:color="auto"/>
        <w:bottom w:val="none" w:sz="0" w:space="0" w:color="auto"/>
        <w:right w:val="none" w:sz="0" w:space="0" w:color="auto"/>
      </w:divBdr>
    </w:div>
    <w:div w:id="1163661213">
      <w:bodyDiv w:val="1"/>
      <w:marLeft w:val="0"/>
      <w:marRight w:val="0"/>
      <w:marTop w:val="0"/>
      <w:marBottom w:val="0"/>
      <w:divBdr>
        <w:top w:val="none" w:sz="0" w:space="0" w:color="auto"/>
        <w:left w:val="none" w:sz="0" w:space="0" w:color="auto"/>
        <w:bottom w:val="none" w:sz="0" w:space="0" w:color="auto"/>
        <w:right w:val="none" w:sz="0" w:space="0" w:color="auto"/>
      </w:divBdr>
    </w:div>
    <w:div w:id="1168206478">
      <w:bodyDiv w:val="1"/>
      <w:marLeft w:val="0"/>
      <w:marRight w:val="0"/>
      <w:marTop w:val="0"/>
      <w:marBottom w:val="0"/>
      <w:divBdr>
        <w:top w:val="none" w:sz="0" w:space="0" w:color="auto"/>
        <w:left w:val="none" w:sz="0" w:space="0" w:color="auto"/>
        <w:bottom w:val="none" w:sz="0" w:space="0" w:color="auto"/>
        <w:right w:val="none" w:sz="0" w:space="0" w:color="auto"/>
      </w:divBdr>
    </w:div>
    <w:div w:id="1172915606">
      <w:bodyDiv w:val="1"/>
      <w:marLeft w:val="0"/>
      <w:marRight w:val="0"/>
      <w:marTop w:val="0"/>
      <w:marBottom w:val="0"/>
      <w:divBdr>
        <w:top w:val="none" w:sz="0" w:space="0" w:color="auto"/>
        <w:left w:val="none" w:sz="0" w:space="0" w:color="auto"/>
        <w:bottom w:val="none" w:sz="0" w:space="0" w:color="auto"/>
        <w:right w:val="none" w:sz="0" w:space="0" w:color="auto"/>
      </w:divBdr>
    </w:div>
    <w:div w:id="1176844401">
      <w:bodyDiv w:val="1"/>
      <w:marLeft w:val="0"/>
      <w:marRight w:val="0"/>
      <w:marTop w:val="0"/>
      <w:marBottom w:val="0"/>
      <w:divBdr>
        <w:top w:val="none" w:sz="0" w:space="0" w:color="auto"/>
        <w:left w:val="none" w:sz="0" w:space="0" w:color="auto"/>
        <w:bottom w:val="none" w:sz="0" w:space="0" w:color="auto"/>
        <w:right w:val="none" w:sz="0" w:space="0" w:color="auto"/>
      </w:divBdr>
    </w:div>
    <w:div w:id="1200364650">
      <w:bodyDiv w:val="1"/>
      <w:marLeft w:val="0"/>
      <w:marRight w:val="0"/>
      <w:marTop w:val="0"/>
      <w:marBottom w:val="0"/>
      <w:divBdr>
        <w:top w:val="none" w:sz="0" w:space="0" w:color="auto"/>
        <w:left w:val="none" w:sz="0" w:space="0" w:color="auto"/>
        <w:bottom w:val="none" w:sz="0" w:space="0" w:color="auto"/>
        <w:right w:val="none" w:sz="0" w:space="0" w:color="auto"/>
      </w:divBdr>
    </w:div>
    <w:div w:id="1201283382">
      <w:bodyDiv w:val="1"/>
      <w:marLeft w:val="0"/>
      <w:marRight w:val="0"/>
      <w:marTop w:val="0"/>
      <w:marBottom w:val="0"/>
      <w:divBdr>
        <w:top w:val="none" w:sz="0" w:space="0" w:color="auto"/>
        <w:left w:val="none" w:sz="0" w:space="0" w:color="auto"/>
        <w:bottom w:val="none" w:sz="0" w:space="0" w:color="auto"/>
        <w:right w:val="none" w:sz="0" w:space="0" w:color="auto"/>
      </w:divBdr>
    </w:div>
    <w:div w:id="1217473726">
      <w:bodyDiv w:val="1"/>
      <w:marLeft w:val="0"/>
      <w:marRight w:val="0"/>
      <w:marTop w:val="0"/>
      <w:marBottom w:val="0"/>
      <w:divBdr>
        <w:top w:val="none" w:sz="0" w:space="0" w:color="auto"/>
        <w:left w:val="none" w:sz="0" w:space="0" w:color="auto"/>
        <w:bottom w:val="none" w:sz="0" w:space="0" w:color="auto"/>
        <w:right w:val="none" w:sz="0" w:space="0" w:color="auto"/>
      </w:divBdr>
    </w:div>
    <w:div w:id="1219635829">
      <w:bodyDiv w:val="1"/>
      <w:marLeft w:val="0"/>
      <w:marRight w:val="0"/>
      <w:marTop w:val="0"/>
      <w:marBottom w:val="0"/>
      <w:divBdr>
        <w:top w:val="none" w:sz="0" w:space="0" w:color="auto"/>
        <w:left w:val="none" w:sz="0" w:space="0" w:color="auto"/>
        <w:bottom w:val="none" w:sz="0" w:space="0" w:color="auto"/>
        <w:right w:val="none" w:sz="0" w:space="0" w:color="auto"/>
      </w:divBdr>
    </w:div>
    <w:div w:id="1225021792">
      <w:bodyDiv w:val="1"/>
      <w:marLeft w:val="0"/>
      <w:marRight w:val="0"/>
      <w:marTop w:val="0"/>
      <w:marBottom w:val="0"/>
      <w:divBdr>
        <w:top w:val="none" w:sz="0" w:space="0" w:color="auto"/>
        <w:left w:val="none" w:sz="0" w:space="0" w:color="auto"/>
        <w:bottom w:val="none" w:sz="0" w:space="0" w:color="auto"/>
        <w:right w:val="none" w:sz="0" w:space="0" w:color="auto"/>
      </w:divBdr>
    </w:div>
    <w:div w:id="1227686420">
      <w:bodyDiv w:val="1"/>
      <w:marLeft w:val="0"/>
      <w:marRight w:val="0"/>
      <w:marTop w:val="0"/>
      <w:marBottom w:val="0"/>
      <w:divBdr>
        <w:top w:val="none" w:sz="0" w:space="0" w:color="auto"/>
        <w:left w:val="none" w:sz="0" w:space="0" w:color="auto"/>
        <w:bottom w:val="none" w:sz="0" w:space="0" w:color="auto"/>
        <w:right w:val="none" w:sz="0" w:space="0" w:color="auto"/>
      </w:divBdr>
    </w:div>
    <w:div w:id="1228496055">
      <w:bodyDiv w:val="1"/>
      <w:marLeft w:val="0"/>
      <w:marRight w:val="0"/>
      <w:marTop w:val="0"/>
      <w:marBottom w:val="0"/>
      <w:divBdr>
        <w:top w:val="none" w:sz="0" w:space="0" w:color="auto"/>
        <w:left w:val="none" w:sz="0" w:space="0" w:color="auto"/>
        <w:bottom w:val="none" w:sz="0" w:space="0" w:color="auto"/>
        <w:right w:val="none" w:sz="0" w:space="0" w:color="auto"/>
      </w:divBdr>
    </w:div>
    <w:div w:id="1228801038">
      <w:bodyDiv w:val="1"/>
      <w:marLeft w:val="0"/>
      <w:marRight w:val="0"/>
      <w:marTop w:val="0"/>
      <w:marBottom w:val="0"/>
      <w:divBdr>
        <w:top w:val="none" w:sz="0" w:space="0" w:color="auto"/>
        <w:left w:val="none" w:sz="0" w:space="0" w:color="auto"/>
        <w:bottom w:val="none" w:sz="0" w:space="0" w:color="auto"/>
        <w:right w:val="none" w:sz="0" w:space="0" w:color="auto"/>
      </w:divBdr>
    </w:div>
    <w:div w:id="1229611969">
      <w:bodyDiv w:val="1"/>
      <w:marLeft w:val="0"/>
      <w:marRight w:val="0"/>
      <w:marTop w:val="0"/>
      <w:marBottom w:val="0"/>
      <w:divBdr>
        <w:top w:val="none" w:sz="0" w:space="0" w:color="auto"/>
        <w:left w:val="none" w:sz="0" w:space="0" w:color="auto"/>
        <w:bottom w:val="none" w:sz="0" w:space="0" w:color="auto"/>
        <w:right w:val="none" w:sz="0" w:space="0" w:color="auto"/>
      </w:divBdr>
    </w:div>
    <w:div w:id="1230381423">
      <w:bodyDiv w:val="1"/>
      <w:marLeft w:val="0"/>
      <w:marRight w:val="0"/>
      <w:marTop w:val="0"/>
      <w:marBottom w:val="0"/>
      <w:divBdr>
        <w:top w:val="none" w:sz="0" w:space="0" w:color="auto"/>
        <w:left w:val="none" w:sz="0" w:space="0" w:color="auto"/>
        <w:bottom w:val="none" w:sz="0" w:space="0" w:color="auto"/>
        <w:right w:val="none" w:sz="0" w:space="0" w:color="auto"/>
      </w:divBdr>
    </w:div>
    <w:div w:id="1237939371">
      <w:bodyDiv w:val="1"/>
      <w:marLeft w:val="0"/>
      <w:marRight w:val="0"/>
      <w:marTop w:val="0"/>
      <w:marBottom w:val="0"/>
      <w:divBdr>
        <w:top w:val="none" w:sz="0" w:space="0" w:color="auto"/>
        <w:left w:val="none" w:sz="0" w:space="0" w:color="auto"/>
        <w:bottom w:val="none" w:sz="0" w:space="0" w:color="auto"/>
        <w:right w:val="none" w:sz="0" w:space="0" w:color="auto"/>
      </w:divBdr>
    </w:div>
    <w:div w:id="1240752965">
      <w:bodyDiv w:val="1"/>
      <w:marLeft w:val="0"/>
      <w:marRight w:val="0"/>
      <w:marTop w:val="0"/>
      <w:marBottom w:val="0"/>
      <w:divBdr>
        <w:top w:val="none" w:sz="0" w:space="0" w:color="auto"/>
        <w:left w:val="none" w:sz="0" w:space="0" w:color="auto"/>
        <w:bottom w:val="none" w:sz="0" w:space="0" w:color="auto"/>
        <w:right w:val="none" w:sz="0" w:space="0" w:color="auto"/>
      </w:divBdr>
    </w:div>
    <w:div w:id="1243445425">
      <w:bodyDiv w:val="1"/>
      <w:marLeft w:val="0"/>
      <w:marRight w:val="0"/>
      <w:marTop w:val="0"/>
      <w:marBottom w:val="0"/>
      <w:divBdr>
        <w:top w:val="none" w:sz="0" w:space="0" w:color="auto"/>
        <w:left w:val="none" w:sz="0" w:space="0" w:color="auto"/>
        <w:bottom w:val="none" w:sz="0" w:space="0" w:color="auto"/>
        <w:right w:val="none" w:sz="0" w:space="0" w:color="auto"/>
      </w:divBdr>
    </w:div>
    <w:div w:id="1250507219">
      <w:bodyDiv w:val="1"/>
      <w:marLeft w:val="0"/>
      <w:marRight w:val="0"/>
      <w:marTop w:val="0"/>
      <w:marBottom w:val="0"/>
      <w:divBdr>
        <w:top w:val="none" w:sz="0" w:space="0" w:color="auto"/>
        <w:left w:val="none" w:sz="0" w:space="0" w:color="auto"/>
        <w:bottom w:val="none" w:sz="0" w:space="0" w:color="auto"/>
        <w:right w:val="none" w:sz="0" w:space="0" w:color="auto"/>
      </w:divBdr>
    </w:div>
    <w:div w:id="1259412884">
      <w:bodyDiv w:val="1"/>
      <w:marLeft w:val="0"/>
      <w:marRight w:val="0"/>
      <w:marTop w:val="0"/>
      <w:marBottom w:val="0"/>
      <w:divBdr>
        <w:top w:val="none" w:sz="0" w:space="0" w:color="auto"/>
        <w:left w:val="none" w:sz="0" w:space="0" w:color="auto"/>
        <w:bottom w:val="none" w:sz="0" w:space="0" w:color="auto"/>
        <w:right w:val="none" w:sz="0" w:space="0" w:color="auto"/>
      </w:divBdr>
    </w:div>
    <w:div w:id="1262645885">
      <w:bodyDiv w:val="1"/>
      <w:marLeft w:val="0"/>
      <w:marRight w:val="0"/>
      <w:marTop w:val="0"/>
      <w:marBottom w:val="0"/>
      <w:divBdr>
        <w:top w:val="none" w:sz="0" w:space="0" w:color="auto"/>
        <w:left w:val="none" w:sz="0" w:space="0" w:color="auto"/>
        <w:bottom w:val="none" w:sz="0" w:space="0" w:color="auto"/>
        <w:right w:val="none" w:sz="0" w:space="0" w:color="auto"/>
      </w:divBdr>
    </w:div>
    <w:div w:id="1262765915">
      <w:bodyDiv w:val="1"/>
      <w:marLeft w:val="0"/>
      <w:marRight w:val="0"/>
      <w:marTop w:val="0"/>
      <w:marBottom w:val="0"/>
      <w:divBdr>
        <w:top w:val="none" w:sz="0" w:space="0" w:color="auto"/>
        <w:left w:val="none" w:sz="0" w:space="0" w:color="auto"/>
        <w:bottom w:val="none" w:sz="0" w:space="0" w:color="auto"/>
        <w:right w:val="none" w:sz="0" w:space="0" w:color="auto"/>
      </w:divBdr>
    </w:div>
    <w:div w:id="1266384058">
      <w:bodyDiv w:val="1"/>
      <w:marLeft w:val="0"/>
      <w:marRight w:val="0"/>
      <w:marTop w:val="0"/>
      <w:marBottom w:val="0"/>
      <w:divBdr>
        <w:top w:val="none" w:sz="0" w:space="0" w:color="auto"/>
        <w:left w:val="none" w:sz="0" w:space="0" w:color="auto"/>
        <w:bottom w:val="none" w:sz="0" w:space="0" w:color="auto"/>
        <w:right w:val="none" w:sz="0" w:space="0" w:color="auto"/>
      </w:divBdr>
    </w:div>
    <w:div w:id="1267888803">
      <w:bodyDiv w:val="1"/>
      <w:marLeft w:val="0"/>
      <w:marRight w:val="0"/>
      <w:marTop w:val="0"/>
      <w:marBottom w:val="0"/>
      <w:divBdr>
        <w:top w:val="none" w:sz="0" w:space="0" w:color="auto"/>
        <w:left w:val="none" w:sz="0" w:space="0" w:color="auto"/>
        <w:bottom w:val="none" w:sz="0" w:space="0" w:color="auto"/>
        <w:right w:val="none" w:sz="0" w:space="0" w:color="auto"/>
      </w:divBdr>
    </w:div>
    <w:div w:id="1269392154">
      <w:bodyDiv w:val="1"/>
      <w:marLeft w:val="0"/>
      <w:marRight w:val="0"/>
      <w:marTop w:val="0"/>
      <w:marBottom w:val="0"/>
      <w:divBdr>
        <w:top w:val="none" w:sz="0" w:space="0" w:color="auto"/>
        <w:left w:val="none" w:sz="0" w:space="0" w:color="auto"/>
        <w:bottom w:val="none" w:sz="0" w:space="0" w:color="auto"/>
        <w:right w:val="none" w:sz="0" w:space="0" w:color="auto"/>
      </w:divBdr>
    </w:div>
    <w:div w:id="1270817100">
      <w:bodyDiv w:val="1"/>
      <w:marLeft w:val="0"/>
      <w:marRight w:val="0"/>
      <w:marTop w:val="0"/>
      <w:marBottom w:val="0"/>
      <w:divBdr>
        <w:top w:val="none" w:sz="0" w:space="0" w:color="auto"/>
        <w:left w:val="none" w:sz="0" w:space="0" w:color="auto"/>
        <w:bottom w:val="none" w:sz="0" w:space="0" w:color="auto"/>
        <w:right w:val="none" w:sz="0" w:space="0" w:color="auto"/>
      </w:divBdr>
    </w:div>
    <w:div w:id="1285306684">
      <w:bodyDiv w:val="1"/>
      <w:marLeft w:val="0"/>
      <w:marRight w:val="0"/>
      <w:marTop w:val="0"/>
      <w:marBottom w:val="0"/>
      <w:divBdr>
        <w:top w:val="none" w:sz="0" w:space="0" w:color="auto"/>
        <w:left w:val="none" w:sz="0" w:space="0" w:color="auto"/>
        <w:bottom w:val="none" w:sz="0" w:space="0" w:color="auto"/>
        <w:right w:val="none" w:sz="0" w:space="0" w:color="auto"/>
      </w:divBdr>
    </w:div>
    <w:div w:id="1306004565">
      <w:bodyDiv w:val="1"/>
      <w:marLeft w:val="0"/>
      <w:marRight w:val="0"/>
      <w:marTop w:val="0"/>
      <w:marBottom w:val="0"/>
      <w:divBdr>
        <w:top w:val="none" w:sz="0" w:space="0" w:color="auto"/>
        <w:left w:val="none" w:sz="0" w:space="0" w:color="auto"/>
        <w:bottom w:val="none" w:sz="0" w:space="0" w:color="auto"/>
        <w:right w:val="none" w:sz="0" w:space="0" w:color="auto"/>
      </w:divBdr>
    </w:div>
    <w:div w:id="1311321666">
      <w:bodyDiv w:val="1"/>
      <w:marLeft w:val="0"/>
      <w:marRight w:val="0"/>
      <w:marTop w:val="0"/>
      <w:marBottom w:val="0"/>
      <w:divBdr>
        <w:top w:val="none" w:sz="0" w:space="0" w:color="auto"/>
        <w:left w:val="none" w:sz="0" w:space="0" w:color="auto"/>
        <w:bottom w:val="none" w:sz="0" w:space="0" w:color="auto"/>
        <w:right w:val="none" w:sz="0" w:space="0" w:color="auto"/>
      </w:divBdr>
    </w:div>
    <w:div w:id="1311983139">
      <w:bodyDiv w:val="1"/>
      <w:marLeft w:val="0"/>
      <w:marRight w:val="0"/>
      <w:marTop w:val="0"/>
      <w:marBottom w:val="0"/>
      <w:divBdr>
        <w:top w:val="none" w:sz="0" w:space="0" w:color="auto"/>
        <w:left w:val="none" w:sz="0" w:space="0" w:color="auto"/>
        <w:bottom w:val="none" w:sz="0" w:space="0" w:color="auto"/>
        <w:right w:val="none" w:sz="0" w:space="0" w:color="auto"/>
      </w:divBdr>
    </w:div>
    <w:div w:id="1321156075">
      <w:bodyDiv w:val="1"/>
      <w:marLeft w:val="0"/>
      <w:marRight w:val="0"/>
      <w:marTop w:val="0"/>
      <w:marBottom w:val="0"/>
      <w:divBdr>
        <w:top w:val="none" w:sz="0" w:space="0" w:color="auto"/>
        <w:left w:val="none" w:sz="0" w:space="0" w:color="auto"/>
        <w:bottom w:val="none" w:sz="0" w:space="0" w:color="auto"/>
        <w:right w:val="none" w:sz="0" w:space="0" w:color="auto"/>
      </w:divBdr>
    </w:div>
    <w:div w:id="1321546676">
      <w:bodyDiv w:val="1"/>
      <w:marLeft w:val="0"/>
      <w:marRight w:val="0"/>
      <w:marTop w:val="0"/>
      <w:marBottom w:val="0"/>
      <w:divBdr>
        <w:top w:val="none" w:sz="0" w:space="0" w:color="auto"/>
        <w:left w:val="none" w:sz="0" w:space="0" w:color="auto"/>
        <w:bottom w:val="none" w:sz="0" w:space="0" w:color="auto"/>
        <w:right w:val="none" w:sz="0" w:space="0" w:color="auto"/>
      </w:divBdr>
    </w:div>
    <w:div w:id="1322656255">
      <w:bodyDiv w:val="1"/>
      <w:marLeft w:val="0"/>
      <w:marRight w:val="0"/>
      <w:marTop w:val="0"/>
      <w:marBottom w:val="0"/>
      <w:divBdr>
        <w:top w:val="none" w:sz="0" w:space="0" w:color="auto"/>
        <w:left w:val="none" w:sz="0" w:space="0" w:color="auto"/>
        <w:bottom w:val="none" w:sz="0" w:space="0" w:color="auto"/>
        <w:right w:val="none" w:sz="0" w:space="0" w:color="auto"/>
      </w:divBdr>
    </w:div>
    <w:div w:id="1325739037">
      <w:bodyDiv w:val="1"/>
      <w:marLeft w:val="0"/>
      <w:marRight w:val="0"/>
      <w:marTop w:val="0"/>
      <w:marBottom w:val="0"/>
      <w:divBdr>
        <w:top w:val="none" w:sz="0" w:space="0" w:color="auto"/>
        <w:left w:val="none" w:sz="0" w:space="0" w:color="auto"/>
        <w:bottom w:val="none" w:sz="0" w:space="0" w:color="auto"/>
        <w:right w:val="none" w:sz="0" w:space="0" w:color="auto"/>
      </w:divBdr>
    </w:div>
    <w:div w:id="1326126277">
      <w:bodyDiv w:val="1"/>
      <w:marLeft w:val="0"/>
      <w:marRight w:val="0"/>
      <w:marTop w:val="0"/>
      <w:marBottom w:val="0"/>
      <w:divBdr>
        <w:top w:val="none" w:sz="0" w:space="0" w:color="auto"/>
        <w:left w:val="none" w:sz="0" w:space="0" w:color="auto"/>
        <w:bottom w:val="none" w:sz="0" w:space="0" w:color="auto"/>
        <w:right w:val="none" w:sz="0" w:space="0" w:color="auto"/>
      </w:divBdr>
    </w:div>
    <w:div w:id="1327245259">
      <w:bodyDiv w:val="1"/>
      <w:marLeft w:val="0"/>
      <w:marRight w:val="0"/>
      <w:marTop w:val="0"/>
      <w:marBottom w:val="0"/>
      <w:divBdr>
        <w:top w:val="none" w:sz="0" w:space="0" w:color="auto"/>
        <w:left w:val="none" w:sz="0" w:space="0" w:color="auto"/>
        <w:bottom w:val="none" w:sz="0" w:space="0" w:color="auto"/>
        <w:right w:val="none" w:sz="0" w:space="0" w:color="auto"/>
      </w:divBdr>
    </w:div>
    <w:div w:id="1329290184">
      <w:bodyDiv w:val="1"/>
      <w:marLeft w:val="0"/>
      <w:marRight w:val="0"/>
      <w:marTop w:val="0"/>
      <w:marBottom w:val="0"/>
      <w:divBdr>
        <w:top w:val="none" w:sz="0" w:space="0" w:color="auto"/>
        <w:left w:val="none" w:sz="0" w:space="0" w:color="auto"/>
        <w:bottom w:val="none" w:sz="0" w:space="0" w:color="auto"/>
        <w:right w:val="none" w:sz="0" w:space="0" w:color="auto"/>
      </w:divBdr>
    </w:div>
    <w:div w:id="1329479392">
      <w:bodyDiv w:val="1"/>
      <w:marLeft w:val="0"/>
      <w:marRight w:val="0"/>
      <w:marTop w:val="0"/>
      <w:marBottom w:val="0"/>
      <w:divBdr>
        <w:top w:val="none" w:sz="0" w:space="0" w:color="auto"/>
        <w:left w:val="none" w:sz="0" w:space="0" w:color="auto"/>
        <w:bottom w:val="none" w:sz="0" w:space="0" w:color="auto"/>
        <w:right w:val="none" w:sz="0" w:space="0" w:color="auto"/>
      </w:divBdr>
    </w:div>
    <w:div w:id="1329595460">
      <w:bodyDiv w:val="1"/>
      <w:marLeft w:val="0"/>
      <w:marRight w:val="0"/>
      <w:marTop w:val="0"/>
      <w:marBottom w:val="0"/>
      <w:divBdr>
        <w:top w:val="none" w:sz="0" w:space="0" w:color="auto"/>
        <w:left w:val="none" w:sz="0" w:space="0" w:color="auto"/>
        <w:bottom w:val="none" w:sz="0" w:space="0" w:color="auto"/>
        <w:right w:val="none" w:sz="0" w:space="0" w:color="auto"/>
      </w:divBdr>
    </w:div>
    <w:div w:id="1330019347">
      <w:bodyDiv w:val="1"/>
      <w:marLeft w:val="0"/>
      <w:marRight w:val="0"/>
      <w:marTop w:val="0"/>
      <w:marBottom w:val="0"/>
      <w:divBdr>
        <w:top w:val="none" w:sz="0" w:space="0" w:color="auto"/>
        <w:left w:val="none" w:sz="0" w:space="0" w:color="auto"/>
        <w:bottom w:val="none" w:sz="0" w:space="0" w:color="auto"/>
        <w:right w:val="none" w:sz="0" w:space="0" w:color="auto"/>
      </w:divBdr>
    </w:div>
    <w:div w:id="1337687729">
      <w:bodyDiv w:val="1"/>
      <w:marLeft w:val="0"/>
      <w:marRight w:val="0"/>
      <w:marTop w:val="0"/>
      <w:marBottom w:val="0"/>
      <w:divBdr>
        <w:top w:val="none" w:sz="0" w:space="0" w:color="auto"/>
        <w:left w:val="none" w:sz="0" w:space="0" w:color="auto"/>
        <w:bottom w:val="none" w:sz="0" w:space="0" w:color="auto"/>
        <w:right w:val="none" w:sz="0" w:space="0" w:color="auto"/>
      </w:divBdr>
    </w:div>
    <w:div w:id="1343774819">
      <w:bodyDiv w:val="1"/>
      <w:marLeft w:val="0"/>
      <w:marRight w:val="0"/>
      <w:marTop w:val="0"/>
      <w:marBottom w:val="0"/>
      <w:divBdr>
        <w:top w:val="none" w:sz="0" w:space="0" w:color="auto"/>
        <w:left w:val="none" w:sz="0" w:space="0" w:color="auto"/>
        <w:bottom w:val="none" w:sz="0" w:space="0" w:color="auto"/>
        <w:right w:val="none" w:sz="0" w:space="0" w:color="auto"/>
      </w:divBdr>
    </w:div>
    <w:div w:id="1346129163">
      <w:bodyDiv w:val="1"/>
      <w:marLeft w:val="0"/>
      <w:marRight w:val="0"/>
      <w:marTop w:val="0"/>
      <w:marBottom w:val="0"/>
      <w:divBdr>
        <w:top w:val="none" w:sz="0" w:space="0" w:color="auto"/>
        <w:left w:val="none" w:sz="0" w:space="0" w:color="auto"/>
        <w:bottom w:val="none" w:sz="0" w:space="0" w:color="auto"/>
        <w:right w:val="none" w:sz="0" w:space="0" w:color="auto"/>
      </w:divBdr>
    </w:div>
    <w:div w:id="1347832118">
      <w:bodyDiv w:val="1"/>
      <w:marLeft w:val="0"/>
      <w:marRight w:val="0"/>
      <w:marTop w:val="0"/>
      <w:marBottom w:val="0"/>
      <w:divBdr>
        <w:top w:val="none" w:sz="0" w:space="0" w:color="auto"/>
        <w:left w:val="none" w:sz="0" w:space="0" w:color="auto"/>
        <w:bottom w:val="none" w:sz="0" w:space="0" w:color="auto"/>
        <w:right w:val="none" w:sz="0" w:space="0" w:color="auto"/>
      </w:divBdr>
    </w:div>
    <w:div w:id="1352222819">
      <w:bodyDiv w:val="1"/>
      <w:marLeft w:val="0"/>
      <w:marRight w:val="0"/>
      <w:marTop w:val="0"/>
      <w:marBottom w:val="0"/>
      <w:divBdr>
        <w:top w:val="none" w:sz="0" w:space="0" w:color="auto"/>
        <w:left w:val="none" w:sz="0" w:space="0" w:color="auto"/>
        <w:bottom w:val="none" w:sz="0" w:space="0" w:color="auto"/>
        <w:right w:val="none" w:sz="0" w:space="0" w:color="auto"/>
      </w:divBdr>
    </w:div>
    <w:div w:id="1355501472">
      <w:bodyDiv w:val="1"/>
      <w:marLeft w:val="0"/>
      <w:marRight w:val="0"/>
      <w:marTop w:val="0"/>
      <w:marBottom w:val="0"/>
      <w:divBdr>
        <w:top w:val="none" w:sz="0" w:space="0" w:color="auto"/>
        <w:left w:val="none" w:sz="0" w:space="0" w:color="auto"/>
        <w:bottom w:val="none" w:sz="0" w:space="0" w:color="auto"/>
        <w:right w:val="none" w:sz="0" w:space="0" w:color="auto"/>
      </w:divBdr>
    </w:div>
    <w:div w:id="1365597192">
      <w:bodyDiv w:val="1"/>
      <w:marLeft w:val="0"/>
      <w:marRight w:val="0"/>
      <w:marTop w:val="0"/>
      <w:marBottom w:val="0"/>
      <w:divBdr>
        <w:top w:val="none" w:sz="0" w:space="0" w:color="auto"/>
        <w:left w:val="none" w:sz="0" w:space="0" w:color="auto"/>
        <w:bottom w:val="none" w:sz="0" w:space="0" w:color="auto"/>
        <w:right w:val="none" w:sz="0" w:space="0" w:color="auto"/>
      </w:divBdr>
    </w:div>
    <w:div w:id="1369993990">
      <w:bodyDiv w:val="1"/>
      <w:marLeft w:val="0"/>
      <w:marRight w:val="0"/>
      <w:marTop w:val="0"/>
      <w:marBottom w:val="0"/>
      <w:divBdr>
        <w:top w:val="none" w:sz="0" w:space="0" w:color="auto"/>
        <w:left w:val="none" w:sz="0" w:space="0" w:color="auto"/>
        <w:bottom w:val="none" w:sz="0" w:space="0" w:color="auto"/>
        <w:right w:val="none" w:sz="0" w:space="0" w:color="auto"/>
      </w:divBdr>
    </w:div>
    <w:div w:id="1374580330">
      <w:bodyDiv w:val="1"/>
      <w:marLeft w:val="0"/>
      <w:marRight w:val="0"/>
      <w:marTop w:val="0"/>
      <w:marBottom w:val="0"/>
      <w:divBdr>
        <w:top w:val="none" w:sz="0" w:space="0" w:color="auto"/>
        <w:left w:val="none" w:sz="0" w:space="0" w:color="auto"/>
        <w:bottom w:val="none" w:sz="0" w:space="0" w:color="auto"/>
        <w:right w:val="none" w:sz="0" w:space="0" w:color="auto"/>
      </w:divBdr>
    </w:div>
    <w:div w:id="1389954437">
      <w:bodyDiv w:val="1"/>
      <w:marLeft w:val="0"/>
      <w:marRight w:val="0"/>
      <w:marTop w:val="0"/>
      <w:marBottom w:val="0"/>
      <w:divBdr>
        <w:top w:val="none" w:sz="0" w:space="0" w:color="auto"/>
        <w:left w:val="none" w:sz="0" w:space="0" w:color="auto"/>
        <w:bottom w:val="none" w:sz="0" w:space="0" w:color="auto"/>
        <w:right w:val="none" w:sz="0" w:space="0" w:color="auto"/>
      </w:divBdr>
    </w:div>
    <w:div w:id="1391491300">
      <w:bodyDiv w:val="1"/>
      <w:marLeft w:val="0"/>
      <w:marRight w:val="0"/>
      <w:marTop w:val="0"/>
      <w:marBottom w:val="0"/>
      <w:divBdr>
        <w:top w:val="none" w:sz="0" w:space="0" w:color="auto"/>
        <w:left w:val="none" w:sz="0" w:space="0" w:color="auto"/>
        <w:bottom w:val="none" w:sz="0" w:space="0" w:color="auto"/>
        <w:right w:val="none" w:sz="0" w:space="0" w:color="auto"/>
      </w:divBdr>
    </w:div>
    <w:div w:id="1395010824">
      <w:bodyDiv w:val="1"/>
      <w:marLeft w:val="0"/>
      <w:marRight w:val="0"/>
      <w:marTop w:val="0"/>
      <w:marBottom w:val="0"/>
      <w:divBdr>
        <w:top w:val="none" w:sz="0" w:space="0" w:color="auto"/>
        <w:left w:val="none" w:sz="0" w:space="0" w:color="auto"/>
        <w:bottom w:val="none" w:sz="0" w:space="0" w:color="auto"/>
        <w:right w:val="none" w:sz="0" w:space="0" w:color="auto"/>
      </w:divBdr>
    </w:div>
    <w:div w:id="1396271075">
      <w:bodyDiv w:val="1"/>
      <w:marLeft w:val="0"/>
      <w:marRight w:val="0"/>
      <w:marTop w:val="0"/>
      <w:marBottom w:val="0"/>
      <w:divBdr>
        <w:top w:val="none" w:sz="0" w:space="0" w:color="auto"/>
        <w:left w:val="none" w:sz="0" w:space="0" w:color="auto"/>
        <w:bottom w:val="none" w:sz="0" w:space="0" w:color="auto"/>
        <w:right w:val="none" w:sz="0" w:space="0" w:color="auto"/>
      </w:divBdr>
    </w:div>
    <w:div w:id="1397779889">
      <w:bodyDiv w:val="1"/>
      <w:marLeft w:val="0"/>
      <w:marRight w:val="0"/>
      <w:marTop w:val="0"/>
      <w:marBottom w:val="0"/>
      <w:divBdr>
        <w:top w:val="none" w:sz="0" w:space="0" w:color="auto"/>
        <w:left w:val="none" w:sz="0" w:space="0" w:color="auto"/>
        <w:bottom w:val="none" w:sz="0" w:space="0" w:color="auto"/>
        <w:right w:val="none" w:sz="0" w:space="0" w:color="auto"/>
      </w:divBdr>
    </w:div>
    <w:div w:id="1406806822">
      <w:bodyDiv w:val="1"/>
      <w:marLeft w:val="0"/>
      <w:marRight w:val="0"/>
      <w:marTop w:val="0"/>
      <w:marBottom w:val="0"/>
      <w:divBdr>
        <w:top w:val="none" w:sz="0" w:space="0" w:color="auto"/>
        <w:left w:val="none" w:sz="0" w:space="0" w:color="auto"/>
        <w:bottom w:val="none" w:sz="0" w:space="0" w:color="auto"/>
        <w:right w:val="none" w:sz="0" w:space="0" w:color="auto"/>
      </w:divBdr>
    </w:div>
    <w:div w:id="1408385143">
      <w:bodyDiv w:val="1"/>
      <w:marLeft w:val="0"/>
      <w:marRight w:val="0"/>
      <w:marTop w:val="0"/>
      <w:marBottom w:val="0"/>
      <w:divBdr>
        <w:top w:val="none" w:sz="0" w:space="0" w:color="auto"/>
        <w:left w:val="none" w:sz="0" w:space="0" w:color="auto"/>
        <w:bottom w:val="none" w:sz="0" w:space="0" w:color="auto"/>
        <w:right w:val="none" w:sz="0" w:space="0" w:color="auto"/>
      </w:divBdr>
    </w:div>
    <w:div w:id="1415275544">
      <w:bodyDiv w:val="1"/>
      <w:marLeft w:val="0"/>
      <w:marRight w:val="0"/>
      <w:marTop w:val="0"/>
      <w:marBottom w:val="0"/>
      <w:divBdr>
        <w:top w:val="none" w:sz="0" w:space="0" w:color="auto"/>
        <w:left w:val="none" w:sz="0" w:space="0" w:color="auto"/>
        <w:bottom w:val="none" w:sz="0" w:space="0" w:color="auto"/>
        <w:right w:val="none" w:sz="0" w:space="0" w:color="auto"/>
      </w:divBdr>
    </w:div>
    <w:div w:id="1418282122">
      <w:bodyDiv w:val="1"/>
      <w:marLeft w:val="0"/>
      <w:marRight w:val="0"/>
      <w:marTop w:val="0"/>
      <w:marBottom w:val="0"/>
      <w:divBdr>
        <w:top w:val="none" w:sz="0" w:space="0" w:color="auto"/>
        <w:left w:val="none" w:sz="0" w:space="0" w:color="auto"/>
        <w:bottom w:val="none" w:sz="0" w:space="0" w:color="auto"/>
        <w:right w:val="none" w:sz="0" w:space="0" w:color="auto"/>
      </w:divBdr>
    </w:div>
    <w:div w:id="1419986214">
      <w:bodyDiv w:val="1"/>
      <w:marLeft w:val="0"/>
      <w:marRight w:val="0"/>
      <w:marTop w:val="0"/>
      <w:marBottom w:val="0"/>
      <w:divBdr>
        <w:top w:val="none" w:sz="0" w:space="0" w:color="auto"/>
        <w:left w:val="none" w:sz="0" w:space="0" w:color="auto"/>
        <w:bottom w:val="none" w:sz="0" w:space="0" w:color="auto"/>
        <w:right w:val="none" w:sz="0" w:space="0" w:color="auto"/>
      </w:divBdr>
    </w:div>
    <w:div w:id="1426268165">
      <w:bodyDiv w:val="1"/>
      <w:marLeft w:val="0"/>
      <w:marRight w:val="0"/>
      <w:marTop w:val="0"/>
      <w:marBottom w:val="0"/>
      <w:divBdr>
        <w:top w:val="none" w:sz="0" w:space="0" w:color="auto"/>
        <w:left w:val="none" w:sz="0" w:space="0" w:color="auto"/>
        <w:bottom w:val="none" w:sz="0" w:space="0" w:color="auto"/>
        <w:right w:val="none" w:sz="0" w:space="0" w:color="auto"/>
      </w:divBdr>
    </w:div>
    <w:div w:id="1431582607">
      <w:bodyDiv w:val="1"/>
      <w:marLeft w:val="0"/>
      <w:marRight w:val="0"/>
      <w:marTop w:val="0"/>
      <w:marBottom w:val="0"/>
      <w:divBdr>
        <w:top w:val="none" w:sz="0" w:space="0" w:color="auto"/>
        <w:left w:val="none" w:sz="0" w:space="0" w:color="auto"/>
        <w:bottom w:val="none" w:sz="0" w:space="0" w:color="auto"/>
        <w:right w:val="none" w:sz="0" w:space="0" w:color="auto"/>
      </w:divBdr>
    </w:div>
    <w:div w:id="1441411208">
      <w:bodyDiv w:val="1"/>
      <w:marLeft w:val="0"/>
      <w:marRight w:val="0"/>
      <w:marTop w:val="0"/>
      <w:marBottom w:val="0"/>
      <w:divBdr>
        <w:top w:val="none" w:sz="0" w:space="0" w:color="auto"/>
        <w:left w:val="none" w:sz="0" w:space="0" w:color="auto"/>
        <w:bottom w:val="none" w:sz="0" w:space="0" w:color="auto"/>
        <w:right w:val="none" w:sz="0" w:space="0" w:color="auto"/>
      </w:divBdr>
    </w:div>
    <w:div w:id="1444766709">
      <w:bodyDiv w:val="1"/>
      <w:marLeft w:val="0"/>
      <w:marRight w:val="0"/>
      <w:marTop w:val="0"/>
      <w:marBottom w:val="0"/>
      <w:divBdr>
        <w:top w:val="none" w:sz="0" w:space="0" w:color="auto"/>
        <w:left w:val="none" w:sz="0" w:space="0" w:color="auto"/>
        <w:bottom w:val="none" w:sz="0" w:space="0" w:color="auto"/>
        <w:right w:val="none" w:sz="0" w:space="0" w:color="auto"/>
      </w:divBdr>
    </w:div>
    <w:div w:id="1453939044">
      <w:bodyDiv w:val="1"/>
      <w:marLeft w:val="0"/>
      <w:marRight w:val="0"/>
      <w:marTop w:val="0"/>
      <w:marBottom w:val="0"/>
      <w:divBdr>
        <w:top w:val="none" w:sz="0" w:space="0" w:color="auto"/>
        <w:left w:val="none" w:sz="0" w:space="0" w:color="auto"/>
        <w:bottom w:val="none" w:sz="0" w:space="0" w:color="auto"/>
        <w:right w:val="none" w:sz="0" w:space="0" w:color="auto"/>
      </w:divBdr>
    </w:div>
    <w:div w:id="1455978282">
      <w:bodyDiv w:val="1"/>
      <w:marLeft w:val="0"/>
      <w:marRight w:val="0"/>
      <w:marTop w:val="0"/>
      <w:marBottom w:val="0"/>
      <w:divBdr>
        <w:top w:val="none" w:sz="0" w:space="0" w:color="auto"/>
        <w:left w:val="none" w:sz="0" w:space="0" w:color="auto"/>
        <w:bottom w:val="none" w:sz="0" w:space="0" w:color="auto"/>
        <w:right w:val="none" w:sz="0" w:space="0" w:color="auto"/>
      </w:divBdr>
    </w:div>
    <w:div w:id="1457332117">
      <w:bodyDiv w:val="1"/>
      <w:marLeft w:val="0"/>
      <w:marRight w:val="0"/>
      <w:marTop w:val="0"/>
      <w:marBottom w:val="0"/>
      <w:divBdr>
        <w:top w:val="none" w:sz="0" w:space="0" w:color="auto"/>
        <w:left w:val="none" w:sz="0" w:space="0" w:color="auto"/>
        <w:bottom w:val="none" w:sz="0" w:space="0" w:color="auto"/>
        <w:right w:val="none" w:sz="0" w:space="0" w:color="auto"/>
      </w:divBdr>
    </w:div>
    <w:div w:id="1459176506">
      <w:bodyDiv w:val="1"/>
      <w:marLeft w:val="0"/>
      <w:marRight w:val="0"/>
      <w:marTop w:val="0"/>
      <w:marBottom w:val="0"/>
      <w:divBdr>
        <w:top w:val="none" w:sz="0" w:space="0" w:color="auto"/>
        <w:left w:val="none" w:sz="0" w:space="0" w:color="auto"/>
        <w:bottom w:val="none" w:sz="0" w:space="0" w:color="auto"/>
        <w:right w:val="none" w:sz="0" w:space="0" w:color="auto"/>
      </w:divBdr>
    </w:div>
    <w:div w:id="1463302629">
      <w:bodyDiv w:val="1"/>
      <w:marLeft w:val="0"/>
      <w:marRight w:val="0"/>
      <w:marTop w:val="0"/>
      <w:marBottom w:val="0"/>
      <w:divBdr>
        <w:top w:val="none" w:sz="0" w:space="0" w:color="auto"/>
        <w:left w:val="none" w:sz="0" w:space="0" w:color="auto"/>
        <w:bottom w:val="none" w:sz="0" w:space="0" w:color="auto"/>
        <w:right w:val="none" w:sz="0" w:space="0" w:color="auto"/>
      </w:divBdr>
    </w:div>
    <w:div w:id="1467238426">
      <w:bodyDiv w:val="1"/>
      <w:marLeft w:val="0"/>
      <w:marRight w:val="0"/>
      <w:marTop w:val="0"/>
      <w:marBottom w:val="0"/>
      <w:divBdr>
        <w:top w:val="none" w:sz="0" w:space="0" w:color="auto"/>
        <w:left w:val="none" w:sz="0" w:space="0" w:color="auto"/>
        <w:bottom w:val="none" w:sz="0" w:space="0" w:color="auto"/>
        <w:right w:val="none" w:sz="0" w:space="0" w:color="auto"/>
      </w:divBdr>
    </w:div>
    <w:div w:id="1468548162">
      <w:bodyDiv w:val="1"/>
      <w:marLeft w:val="0"/>
      <w:marRight w:val="0"/>
      <w:marTop w:val="0"/>
      <w:marBottom w:val="0"/>
      <w:divBdr>
        <w:top w:val="none" w:sz="0" w:space="0" w:color="auto"/>
        <w:left w:val="none" w:sz="0" w:space="0" w:color="auto"/>
        <w:bottom w:val="none" w:sz="0" w:space="0" w:color="auto"/>
        <w:right w:val="none" w:sz="0" w:space="0" w:color="auto"/>
      </w:divBdr>
    </w:div>
    <w:div w:id="1470896389">
      <w:bodyDiv w:val="1"/>
      <w:marLeft w:val="0"/>
      <w:marRight w:val="0"/>
      <w:marTop w:val="0"/>
      <w:marBottom w:val="0"/>
      <w:divBdr>
        <w:top w:val="none" w:sz="0" w:space="0" w:color="auto"/>
        <w:left w:val="none" w:sz="0" w:space="0" w:color="auto"/>
        <w:bottom w:val="none" w:sz="0" w:space="0" w:color="auto"/>
        <w:right w:val="none" w:sz="0" w:space="0" w:color="auto"/>
      </w:divBdr>
    </w:div>
    <w:div w:id="1472479266">
      <w:bodyDiv w:val="1"/>
      <w:marLeft w:val="0"/>
      <w:marRight w:val="0"/>
      <w:marTop w:val="0"/>
      <w:marBottom w:val="0"/>
      <w:divBdr>
        <w:top w:val="none" w:sz="0" w:space="0" w:color="auto"/>
        <w:left w:val="none" w:sz="0" w:space="0" w:color="auto"/>
        <w:bottom w:val="none" w:sz="0" w:space="0" w:color="auto"/>
        <w:right w:val="none" w:sz="0" w:space="0" w:color="auto"/>
      </w:divBdr>
    </w:div>
    <w:div w:id="1473132557">
      <w:bodyDiv w:val="1"/>
      <w:marLeft w:val="0"/>
      <w:marRight w:val="0"/>
      <w:marTop w:val="0"/>
      <w:marBottom w:val="0"/>
      <w:divBdr>
        <w:top w:val="none" w:sz="0" w:space="0" w:color="auto"/>
        <w:left w:val="none" w:sz="0" w:space="0" w:color="auto"/>
        <w:bottom w:val="none" w:sz="0" w:space="0" w:color="auto"/>
        <w:right w:val="none" w:sz="0" w:space="0" w:color="auto"/>
      </w:divBdr>
    </w:div>
    <w:div w:id="1474446849">
      <w:bodyDiv w:val="1"/>
      <w:marLeft w:val="0"/>
      <w:marRight w:val="0"/>
      <w:marTop w:val="0"/>
      <w:marBottom w:val="0"/>
      <w:divBdr>
        <w:top w:val="none" w:sz="0" w:space="0" w:color="auto"/>
        <w:left w:val="none" w:sz="0" w:space="0" w:color="auto"/>
        <w:bottom w:val="none" w:sz="0" w:space="0" w:color="auto"/>
        <w:right w:val="none" w:sz="0" w:space="0" w:color="auto"/>
      </w:divBdr>
    </w:div>
    <w:div w:id="1483037471">
      <w:bodyDiv w:val="1"/>
      <w:marLeft w:val="0"/>
      <w:marRight w:val="0"/>
      <w:marTop w:val="0"/>
      <w:marBottom w:val="0"/>
      <w:divBdr>
        <w:top w:val="none" w:sz="0" w:space="0" w:color="auto"/>
        <w:left w:val="none" w:sz="0" w:space="0" w:color="auto"/>
        <w:bottom w:val="none" w:sz="0" w:space="0" w:color="auto"/>
        <w:right w:val="none" w:sz="0" w:space="0" w:color="auto"/>
      </w:divBdr>
    </w:div>
    <w:div w:id="1483155098">
      <w:bodyDiv w:val="1"/>
      <w:marLeft w:val="0"/>
      <w:marRight w:val="0"/>
      <w:marTop w:val="0"/>
      <w:marBottom w:val="0"/>
      <w:divBdr>
        <w:top w:val="none" w:sz="0" w:space="0" w:color="auto"/>
        <w:left w:val="none" w:sz="0" w:space="0" w:color="auto"/>
        <w:bottom w:val="none" w:sz="0" w:space="0" w:color="auto"/>
        <w:right w:val="none" w:sz="0" w:space="0" w:color="auto"/>
      </w:divBdr>
    </w:div>
    <w:div w:id="1484853171">
      <w:bodyDiv w:val="1"/>
      <w:marLeft w:val="0"/>
      <w:marRight w:val="0"/>
      <w:marTop w:val="0"/>
      <w:marBottom w:val="0"/>
      <w:divBdr>
        <w:top w:val="none" w:sz="0" w:space="0" w:color="auto"/>
        <w:left w:val="none" w:sz="0" w:space="0" w:color="auto"/>
        <w:bottom w:val="none" w:sz="0" w:space="0" w:color="auto"/>
        <w:right w:val="none" w:sz="0" w:space="0" w:color="auto"/>
      </w:divBdr>
    </w:div>
    <w:div w:id="1487017331">
      <w:bodyDiv w:val="1"/>
      <w:marLeft w:val="0"/>
      <w:marRight w:val="0"/>
      <w:marTop w:val="0"/>
      <w:marBottom w:val="0"/>
      <w:divBdr>
        <w:top w:val="none" w:sz="0" w:space="0" w:color="auto"/>
        <w:left w:val="none" w:sz="0" w:space="0" w:color="auto"/>
        <w:bottom w:val="none" w:sz="0" w:space="0" w:color="auto"/>
        <w:right w:val="none" w:sz="0" w:space="0" w:color="auto"/>
      </w:divBdr>
    </w:div>
    <w:div w:id="1487168159">
      <w:bodyDiv w:val="1"/>
      <w:marLeft w:val="0"/>
      <w:marRight w:val="0"/>
      <w:marTop w:val="0"/>
      <w:marBottom w:val="0"/>
      <w:divBdr>
        <w:top w:val="none" w:sz="0" w:space="0" w:color="auto"/>
        <w:left w:val="none" w:sz="0" w:space="0" w:color="auto"/>
        <w:bottom w:val="none" w:sz="0" w:space="0" w:color="auto"/>
        <w:right w:val="none" w:sz="0" w:space="0" w:color="auto"/>
      </w:divBdr>
    </w:div>
    <w:div w:id="1488203349">
      <w:bodyDiv w:val="1"/>
      <w:marLeft w:val="0"/>
      <w:marRight w:val="0"/>
      <w:marTop w:val="0"/>
      <w:marBottom w:val="0"/>
      <w:divBdr>
        <w:top w:val="none" w:sz="0" w:space="0" w:color="auto"/>
        <w:left w:val="none" w:sz="0" w:space="0" w:color="auto"/>
        <w:bottom w:val="none" w:sz="0" w:space="0" w:color="auto"/>
        <w:right w:val="none" w:sz="0" w:space="0" w:color="auto"/>
      </w:divBdr>
    </w:div>
    <w:div w:id="1490904869">
      <w:bodyDiv w:val="1"/>
      <w:marLeft w:val="0"/>
      <w:marRight w:val="0"/>
      <w:marTop w:val="0"/>
      <w:marBottom w:val="0"/>
      <w:divBdr>
        <w:top w:val="none" w:sz="0" w:space="0" w:color="auto"/>
        <w:left w:val="none" w:sz="0" w:space="0" w:color="auto"/>
        <w:bottom w:val="none" w:sz="0" w:space="0" w:color="auto"/>
        <w:right w:val="none" w:sz="0" w:space="0" w:color="auto"/>
      </w:divBdr>
    </w:div>
    <w:div w:id="1492021600">
      <w:bodyDiv w:val="1"/>
      <w:marLeft w:val="0"/>
      <w:marRight w:val="0"/>
      <w:marTop w:val="0"/>
      <w:marBottom w:val="0"/>
      <w:divBdr>
        <w:top w:val="none" w:sz="0" w:space="0" w:color="auto"/>
        <w:left w:val="none" w:sz="0" w:space="0" w:color="auto"/>
        <w:bottom w:val="none" w:sz="0" w:space="0" w:color="auto"/>
        <w:right w:val="none" w:sz="0" w:space="0" w:color="auto"/>
      </w:divBdr>
    </w:div>
    <w:div w:id="1493328324">
      <w:bodyDiv w:val="1"/>
      <w:marLeft w:val="0"/>
      <w:marRight w:val="0"/>
      <w:marTop w:val="0"/>
      <w:marBottom w:val="0"/>
      <w:divBdr>
        <w:top w:val="none" w:sz="0" w:space="0" w:color="auto"/>
        <w:left w:val="none" w:sz="0" w:space="0" w:color="auto"/>
        <w:bottom w:val="none" w:sz="0" w:space="0" w:color="auto"/>
        <w:right w:val="none" w:sz="0" w:space="0" w:color="auto"/>
      </w:divBdr>
    </w:div>
    <w:div w:id="1495143652">
      <w:bodyDiv w:val="1"/>
      <w:marLeft w:val="0"/>
      <w:marRight w:val="0"/>
      <w:marTop w:val="0"/>
      <w:marBottom w:val="0"/>
      <w:divBdr>
        <w:top w:val="none" w:sz="0" w:space="0" w:color="auto"/>
        <w:left w:val="none" w:sz="0" w:space="0" w:color="auto"/>
        <w:bottom w:val="none" w:sz="0" w:space="0" w:color="auto"/>
        <w:right w:val="none" w:sz="0" w:space="0" w:color="auto"/>
      </w:divBdr>
    </w:div>
    <w:div w:id="1495956295">
      <w:bodyDiv w:val="1"/>
      <w:marLeft w:val="0"/>
      <w:marRight w:val="0"/>
      <w:marTop w:val="0"/>
      <w:marBottom w:val="0"/>
      <w:divBdr>
        <w:top w:val="none" w:sz="0" w:space="0" w:color="auto"/>
        <w:left w:val="none" w:sz="0" w:space="0" w:color="auto"/>
        <w:bottom w:val="none" w:sz="0" w:space="0" w:color="auto"/>
        <w:right w:val="none" w:sz="0" w:space="0" w:color="auto"/>
      </w:divBdr>
    </w:div>
    <w:div w:id="1496797254">
      <w:bodyDiv w:val="1"/>
      <w:marLeft w:val="0"/>
      <w:marRight w:val="0"/>
      <w:marTop w:val="0"/>
      <w:marBottom w:val="0"/>
      <w:divBdr>
        <w:top w:val="none" w:sz="0" w:space="0" w:color="auto"/>
        <w:left w:val="none" w:sz="0" w:space="0" w:color="auto"/>
        <w:bottom w:val="none" w:sz="0" w:space="0" w:color="auto"/>
        <w:right w:val="none" w:sz="0" w:space="0" w:color="auto"/>
      </w:divBdr>
    </w:div>
    <w:div w:id="1504197576">
      <w:bodyDiv w:val="1"/>
      <w:marLeft w:val="0"/>
      <w:marRight w:val="0"/>
      <w:marTop w:val="0"/>
      <w:marBottom w:val="0"/>
      <w:divBdr>
        <w:top w:val="none" w:sz="0" w:space="0" w:color="auto"/>
        <w:left w:val="none" w:sz="0" w:space="0" w:color="auto"/>
        <w:bottom w:val="none" w:sz="0" w:space="0" w:color="auto"/>
        <w:right w:val="none" w:sz="0" w:space="0" w:color="auto"/>
      </w:divBdr>
    </w:div>
    <w:div w:id="1506705015">
      <w:bodyDiv w:val="1"/>
      <w:marLeft w:val="0"/>
      <w:marRight w:val="0"/>
      <w:marTop w:val="0"/>
      <w:marBottom w:val="0"/>
      <w:divBdr>
        <w:top w:val="none" w:sz="0" w:space="0" w:color="auto"/>
        <w:left w:val="none" w:sz="0" w:space="0" w:color="auto"/>
        <w:bottom w:val="none" w:sz="0" w:space="0" w:color="auto"/>
        <w:right w:val="none" w:sz="0" w:space="0" w:color="auto"/>
      </w:divBdr>
    </w:div>
    <w:div w:id="1508014567">
      <w:bodyDiv w:val="1"/>
      <w:marLeft w:val="0"/>
      <w:marRight w:val="0"/>
      <w:marTop w:val="0"/>
      <w:marBottom w:val="0"/>
      <w:divBdr>
        <w:top w:val="none" w:sz="0" w:space="0" w:color="auto"/>
        <w:left w:val="none" w:sz="0" w:space="0" w:color="auto"/>
        <w:bottom w:val="none" w:sz="0" w:space="0" w:color="auto"/>
        <w:right w:val="none" w:sz="0" w:space="0" w:color="auto"/>
      </w:divBdr>
    </w:div>
    <w:div w:id="1525559480">
      <w:bodyDiv w:val="1"/>
      <w:marLeft w:val="0"/>
      <w:marRight w:val="0"/>
      <w:marTop w:val="0"/>
      <w:marBottom w:val="0"/>
      <w:divBdr>
        <w:top w:val="none" w:sz="0" w:space="0" w:color="auto"/>
        <w:left w:val="none" w:sz="0" w:space="0" w:color="auto"/>
        <w:bottom w:val="none" w:sz="0" w:space="0" w:color="auto"/>
        <w:right w:val="none" w:sz="0" w:space="0" w:color="auto"/>
      </w:divBdr>
    </w:div>
    <w:div w:id="1529217032">
      <w:bodyDiv w:val="1"/>
      <w:marLeft w:val="0"/>
      <w:marRight w:val="0"/>
      <w:marTop w:val="0"/>
      <w:marBottom w:val="0"/>
      <w:divBdr>
        <w:top w:val="none" w:sz="0" w:space="0" w:color="auto"/>
        <w:left w:val="none" w:sz="0" w:space="0" w:color="auto"/>
        <w:bottom w:val="none" w:sz="0" w:space="0" w:color="auto"/>
        <w:right w:val="none" w:sz="0" w:space="0" w:color="auto"/>
      </w:divBdr>
    </w:div>
    <w:div w:id="1534227524">
      <w:bodyDiv w:val="1"/>
      <w:marLeft w:val="0"/>
      <w:marRight w:val="0"/>
      <w:marTop w:val="0"/>
      <w:marBottom w:val="0"/>
      <w:divBdr>
        <w:top w:val="none" w:sz="0" w:space="0" w:color="auto"/>
        <w:left w:val="none" w:sz="0" w:space="0" w:color="auto"/>
        <w:bottom w:val="none" w:sz="0" w:space="0" w:color="auto"/>
        <w:right w:val="none" w:sz="0" w:space="0" w:color="auto"/>
      </w:divBdr>
    </w:div>
    <w:div w:id="1534536828">
      <w:bodyDiv w:val="1"/>
      <w:marLeft w:val="0"/>
      <w:marRight w:val="0"/>
      <w:marTop w:val="0"/>
      <w:marBottom w:val="0"/>
      <w:divBdr>
        <w:top w:val="none" w:sz="0" w:space="0" w:color="auto"/>
        <w:left w:val="none" w:sz="0" w:space="0" w:color="auto"/>
        <w:bottom w:val="none" w:sz="0" w:space="0" w:color="auto"/>
        <w:right w:val="none" w:sz="0" w:space="0" w:color="auto"/>
      </w:divBdr>
    </w:div>
    <w:div w:id="1536191499">
      <w:bodyDiv w:val="1"/>
      <w:marLeft w:val="0"/>
      <w:marRight w:val="0"/>
      <w:marTop w:val="0"/>
      <w:marBottom w:val="0"/>
      <w:divBdr>
        <w:top w:val="none" w:sz="0" w:space="0" w:color="auto"/>
        <w:left w:val="none" w:sz="0" w:space="0" w:color="auto"/>
        <w:bottom w:val="none" w:sz="0" w:space="0" w:color="auto"/>
        <w:right w:val="none" w:sz="0" w:space="0" w:color="auto"/>
      </w:divBdr>
    </w:div>
    <w:div w:id="1537231701">
      <w:bodyDiv w:val="1"/>
      <w:marLeft w:val="0"/>
      <w:marRight w:val="0"/>
      <w:marTop w:val="0"/>
      <w:marBottom w:val="0"/>
      <w:divBdr>
        <w:top w:val="none" w:sz="0" w:space="0" w:color="auto"/>
        <w:left w:val="none" w:sz="0" w:space="0" w:color="auto"/>
        <w:bottom w:val="none" w:sz="0" w:space="0" w:color="auto"/>
        <w:right w:val="none" w:sz="0" w:space="0" w:color="auto"/>
      </w:divBdr>
    </w:div>
    <w:div w:id="1538547377">
      <w:bodyDiv w:val="1"/>
      <w:marLeft w:val="0"/>
      <w:marRight w:val="0"/>
      <w:marTop w:val="0"/>
      <w:marBottom w:val="0"/>
      <w:divBdr>
        <w:top w:val="none" w:sz="0" w:space="0" w:color="auto"/>
        <w:left w:val="none" w:sz="0" w:space="0" w:color="auto"/>
        <w:bottom w:val="none" w:sz="0" w:space="0" w:color="auto"/>
        <w:right w:val="none" w:sz="0" w:space="0" w:color="auto"/>
      </w:divBdr>
    </w:div>
    <w:div w:id="1547837458">
      <w:bodyDiv w:val="1"/>
      <w:marLeft w:val="0"/>
      <w:marRight w:val="0"/>
      <w:marTop w:val="0"/>
      <w:marBottom w:val="0"/>
      <w:divBdr>
        <w:top w:val="none" w:sz="0" w:space="0" w:color="auto"/>
        <w:left w:val="none" w:sz="0" w:space="0" w:color="auto"/>
        <w:bottom w:val="none" w:sz="0" w:space="0" w:color="auto"/>
        <w:right w:val="none" w:sz="0" w:space="0" w:color="auto"/>
      </w:divBdr>
    </w:div>
    <w:div w:id="1560091630">
      <w:bodyDiv w:val="1"/>
      <w:marLeft w:val="0"/>
      <w:marRight w:val="0"/>
      <w:marTop w:val="0"/>
      <w:marBottom w:val="0"/>
      <w:divBdr>
        <w:top w:val="none" w:sz="0" w:space="0" w:color="auto"/>
        <w:left w:val="none" w:sz="0" w:space="0" w:color="auto"/>
        <w:bottom w:val="none" w:sz="0" w:space="0" w:color="auto"/>
        <w:right w:val="none" w:sz="0" w:space="0" w:color="auto"/>
      </w:divBdr>
    </w:div>
    <w:div w:id="1567912270">
      <w:bodyDiv w:val="1"/>
      <w:marLeft w:val="0"/>
      <w:marRight w:val="0"/>
      <w:marTop w:val="0"/>
      <w:marBottom w:val="0"/>
      <w:divBdr>
        <w:top w:val="none" w:sz="0" w:space="0" w:color="auto"/>
        <w:left w:val="none" w:sz="0" w:space="0" w:color="auto"/>
        <w:bottom w:val="none" w:sz="0" w:space="0" w:color="auto"/>
        <w:right w:val="none" w:sz="0" w:space="0" w:color="auto"/>
      </w:divBdr>
    </w:div>
    <w:div w:id="1571621509">
      <w:bodyDiv w:val="1"/>
      <w:marLeft w:val="0"/>
      <w:marRight w:val="0"/>
      <w:marTop w:val="0"/>
      <w:marBottom w:val="0"/>
      <w:divBdr>
        <w:top w:val="none" w:sz="0" w:space="0" w:color="auto"/>
        <w:left w:val="none" w:sz="0" w:space="0" w:color="auto"/>
        <w:bottom w:val="none" w:sz="0" w:space="0" w:color="auto"/>
        <w:right w:val="none" w:sz="0" w:space="0" w:color="auto"/>
      </w:divBdr>
    </w:div>
    <w:div w:id="1572740721">
      <w:bodyDiv w:val="1"/>
      <w:marLeft w:val="0"/>
      <w:marRight w:val="0"/>
      <w:marTop w:val="0"/>
      <w:marBottom w:val="0"/>
      <w:divBdr>
        <w:top w:val="none" w:sz="0" w:space="0" w:color="auto"/>
        <w:left w:val="none" w:sz="0" w:space="0" w:color="auto"/>
        <w:bottom w:val="none" w:sz="0" w:space="0" w:color="auto"/>
        <w:right w:val="none" w:sz="0" w:space="0" w:color="auto"/>
      </w:divBdr>
    </w:div>
    <w:div w:id="1575628019">
      <w:bodyDiv w:val="1"/>
      <w:marLeft w:val="0"/>
      <w:marRight w:val="0"/>
      <w:marTop w:val="0"/>
      <w:marBottom w:val="0"/>
      <w:divBdr>
        <w:top w:val="none" w:sz="0" w:space="0" w:color="auto"/>
        <w:left w:val="none" w:sz="0" w:space="0" w:color="auto"/>
        <w:bottom w:val="none" w:sz="0" w:space="0" w:color="auto"/>
        <w:right w:val="none" w:sz="0" w:space="0" w:color="auto"/>
      </w:divBdr>
    </w:div>
    <w:div w:id="1582835785">
      <w:bodyDiv w:val="1"/>
      <w:marLeft w:val="0"/>
      <w:marRight w:val="0"/>
      <w:marTop w:val="0"/>
      <w:marBottom w:val="0"/>
      <w:divBdr>
        <w:top w:val="none" w:sz="0" w:space="0" w:color="auto"/>
        <w:left w:val="none" w:sz="0" w:space="0" w:color="auto"/>
        <w:bottom w:val="none" w:sz="0" w:space="0" w:color="auto"/>
        <w:right w:val="none" w:sz="0" w:space="0" w:color="auto"/>
      </w:divBdr>
    </w:div>
    <w:div w:id="1589576128">
      <w:bodyDiv w:val="1"/>
      <w:marLeft w:val="0"/>
      <w:marRight w:val="0"/>
      <w:marTop w:val="0"/>
      <w:marBottom w:val="0"/>
      <w:divBdr>
        <w:top w:val="none" w:sz="0" w:space="0" w:color="auto"/>
        <w:left w:val="none" w:sz="0" w:space="0" w:color="auto"/>
        <w:bottom w:val="none" w:sz="0" w:space="0" w:color="auto"/>
        <w:right w:val="none" w:sz="0" w:space="0" w:color="auto"/>
      </w:divBdr>
    </w:div>
    <w:div w:id="1590582293">
      <w:bodyDiv w:val="1"/>
      <w:marLeft w:val="0"/>
      <w:marRight w:val="0"/>
      <w:marTop w:val="0"/>
      <w:marBottom w:val="0"/>
      <w:divBdr>
        <w:top w:val="none" w:sz="0" w:space="0" w:color="auto"/>
        <w:left w:val="none" w:sz="0" w:space="0" w:color="auto"/>
        <w:bottom w:val="none" w:sz="0" w:space="0" w:color="auto"/>
        <w:right w:val="none" w:sz="0" w:space="0" w:color="auto"/>
      </w:divBdr>
    </w:div>
    <w:div w:id="1593198489">
      <w:bodyDiv w:val="1"/>
      <w:marLeft w:val="0"/>
      <w:marRight w:val="0"/>
      <w:marTop w:val="0"/>
      <w:marBottom w:val="0"/>
      <w:divBdr>
        <w:top w:val="none" w:sz="0" w:space="0" w:color="auto"/>
        <w:left w:val="none" w:sz="0" w:space="0" w:color="auto"/>
        <w:bottom w:val="none" w:sz="0" w:space="0" w:color="auto"/>
        <w:right w:val="none" w:sz="0" w:space="0" w:color="auto"/>
      </w:divBdr>
    </w:div>
    <w:div w:id="1594435377">
      <w:bodyDiv w:val="1"/>
      <w:marLeft w:val="0"/>
      <w:marRight w:val="0"/>
      <w:marTop w:val="0"/>
      <w:marBottom w:val="0"/>
      <w:divBdr>
        <w:top w:val="none" w:sz="0" w:space="0" w:color="auto"/>
        <w:left w:val="none" w:sz="0" w:space="0" w:color="auto"/>
        <w:bottom w:val="none" w:sz="0" w:space="0" w:color="auto"/>
        <w:right w:val="none" w:sz="0" w:space="0" w:color="auto"/>
      </w:divBdr>
    </w:div>
    <w:div w:id="1596860790">
      <w:bodyDiv w:val="1"/>
      <w:marLeft w:val="0"/>
      <w:marRight w:val="0"/>
      <w:marTop w:val="0"/>
      <w:marBottom w:val="0"/>
      <w:divBdr>
        <w:top w:val="none" w:sz="0" w:space="0" w:color="auto"/>
        <w:left w:val="none" w:sz="0" w:space="0" w:color="auto"/>
        <w:bottom w:val="none" w:sz="0" w:space="0" w:color="auto"/>
        <w:right w:val="none" w:sz="0" w:space="0" w:color="auto"/>
      </w:divBdr>
    </w:div>
    <w:div w:id="1599438439">
      <w:bodyDiv w:val="1"/>
      <w:marLeft w:val="0"/>
      <w:marRight w:val="0"/>
      <w:marTop w:val="0"/>
      <w:marBottom w:val="0"/>
      <w:divBdr>
        <w:top w:val="none" w:sz="0" w:space="0" w:color="auto"/>
        <w:left w:val="none" w:sz="0" w:space="0" w:color="auto"/>
        <w:bottom w:val="none" w:sz="0" w:space="0" w:color="auto"/>
        <w:right w:val="none" w:sz="0" w:space="0" w:color="auto"/>
      </w:divBdr>
    </w:div>
    <w:div w:id="1600794790">
      <w:bodyDiv w:val="1"/>
      <w:marLeft w:val="0"/>
      <w:marRight w:val="0"/>
      <w:marTop w:val="0"/>
      <w:marBottom w:val="0"/>
      <w:divBdr>
        <w:top w:val="none" w:sz="0" w:space="0" w:color="auto"/>
        <w:left w:val="none" w:sz="0" w:space="0" w:color="auto"/>
        <w:bottom w:val="none" w:sz="0" w:space="0" w:color="auto"/>
        <w:right w:val="none" w:sz="0" w:space="0" w:color="auto"/>
      </w:divBdr>
    </w:div>
    <w:div w:id="1603489409">
      <w:bodyDiv w:val="1"/>
      <w:marLeft w:val="0"/>
      <w:marRight w:val="0"/>
      <w:marTop w:val="0"/>
      <w:marBottom w:val="0"/>
      <w:divBdr>
        <w:top w:val="none" w:sz="0" w:space="0" w:color="auto"/>
        <w:left w:val="none" w:sz="0" w:space="0" w:color="auto"/>
        <w:bottom w:val="none" w:sz="0" w:space="0" w:color="auto"/>
        <w:right w:val="none" w:sz="0" w:space="0" w:color="auto"/>
      </w:divBdr>
    </w:div>
    <w:div w:id="1606038858">
      <w:bodyDiv w:val="1"/>
      <w:marLeft w:val="0"/>
      <w:marRight w:val="0"/>
      <w:marTop w:val="0"/>
      <w:marBottom w:val="0"/>
      <w:divBdr>
        <w:top w:val="none" w:sz="0" w:space="0" w:color="auto"/>
        <w:left w:val="none" w:sz="0" w:space="0" w:color="auto"/>
        <w:bottom w:val="none" w:sz="0" w:space="0" w:color="auto"/>
        <w:right w:val="none" w:sz="0" w:space="0" w:color="auto"/>
      </w:divBdr>
    </w:div>
    <w:div w:id="1609048518">
      <w:bodyDiv w:val="1"/>
      <w:marLeft w:val="0"/>
      <w:marRight w:val="0"/>
      <w:marTop w:val="0"/>
      <w:marBottom w:val="0"/>
      <w:divBdr>
        <w:top w:val="none" w:sz="0" w:space="0" w:color="auto"/>
        <w:left w:val="none" w:sz="0" w:space="0" w:color="auto"/>
        <w:bottom w:val="none" w:sz="0" w:space="0" w:color="auto"/>
        <w:right w:val="none" w:sz="0" w:space="0" w:color="auto"/>
      </w:divBdr>
    </w:div>
    <w:div w:id="1612130770">
      <w:bodyDiv w:val="1"/>
      <w:marLeft w:val="0"/>
      <w:marRight w:val="0"/>
      <w:marTop w:val="0"/>
      <w:marBottom w:val="0"/>
      <w:divBdr>
        <w:top w:val="none" w:sz="0" w:space="0" w:color="auto"/>
        <w:left w:val="none" w:sz="0" w:space="0" w:color="auto"/>
        <w:bottom w:val="none" w:sz="0" w:space="0" w:color="auto"/>
        <w:right w:val="none" w:sz="0" w:space="0" w:color="auto"/>
      </w:divBdr>
    </w:div>
    <w:div w:id="1623462129">
      <w:bodyDiv w:val="1"/>
      <w:marLeft w:val="0"/>
      <w:marRight w:val="0"/>
      <w:marTop w:val="0"/>
      <w:marBottom w:val="0"/>
      <w:divBdr>
        <w:top w:val="none" w:sz="0" w:space="0" w:color="auto"/>
        <w:left w:val="none" w:sz="0" w:space="0" w:color="auto"/>
        <w:bottom w:val="none" w:sz="0" w:space="0" w:color="auto"/>
        <w:right w:val="none" w:sz="0" w:space="0" w:color="auto"/>
      </w:divBdr>
    </w:div>
    <w:div w:id="1635477436">
      <w:bodyDiv w:val="1"/>
      <w:marLeft w:val="0"/>
      <w:marRight w:val="0"/>
      <w:marTop w:val="0"/>
      <w:marBottom w:val="0"/>
      <w:divBdr>
        <w:top w:val="none" w:sz="0" w:space="0" w:color="auto"/>
        <w:left w:val="none" w:sz="0" w:space="0" w:color="auto"/>
        <w:bottom w:val="none" w:sz="0" w:space="0" w:color="auto"/>
        <w:right w:val="none" w:sz="0" w:space="0" w:color="auto"/>
      </w:divBdr>
    </w:div>
    <w:div w:id="1641693846">
      <w:bodyDiv w:val="1"/>
      <w:marLeft w:val="0"/>
      <w:marRight w:val="0"/>
      <w:marTop w:val="0"/>
      <w:marBottom w:val="0"/>
      <w:divBdr>
        <w:top w:val="none" w:sz="0" w:space="0" w:color="auto"/>
        <w:left w:val="none" w:sz="0" w:space="0" w:color="auto"/>
        <w:bottom w:val="none" w:sz="0" w:space="0" w:color="auto"/>
        <w:right w:val="none" w:sz="0" w:space="0" w:color="auto"/>
      </w:divBdr>
    </w:div>
    <w:div w:id="1643389094">
      <w:bodyDiv w:val="1"/>
      <w:marLeft w:val="0"/>
      <w:marRight w:val="0"/>
      <w:marTop w:val="0"/>
      <w:marBottom w:val="0"/>
      <w:divBdr>
        <w:top w:val="none" w:sz="0" w:space="0" w:color="auto"/>
        <w:left w:val="none" w:sz="0" w:space="0" w:color="auto"/>
        <w:bottom w:val="none" w:sz="0" w:space="0" w:color="auto"/>
        <w:right w:val="none" w:sz="0" w:space="0" w:color="auto"/>
      </w:divBdr>
    </w:div>
    <w:div w:id="1650868617">
      <w:bodyDiv w:val="1"/>
      <w:marLeft w:val="0"/>
      <w:marRight w:val="0"/>
      <w:marTop w:val="0"/>
      <w:marBottom w:val="0"/>
      <w:divBdr>
        <w:top w:val="none" w:sz="0" w:space="0" w:color="auto"/>
        <w:left w:val="none" w:sz="0" w:space="0" w:color="auto"/>
        <w:bottom w:val="none" w:sz="0" w:space="0" w:color="auto"/>
        <w:right w:val="none" w:sz="0" w:space="0" w:color="auto"/>
      </w:divBdr>
    </w:div>
    <w:div w:id="1656496099">
      <w:bodyDiv w:val="1"/>
      <w:marLeft w:val="0"/>
      <w:marRight w:val="0"/>
      <w:marTop w:val="0"/>
      <w:marBottom w:val="0"/>
      <w:divBdr>
        <w:top w:val="none" w:sz="0" w:space="0" w:color="auto"/>
        <w:left w:val="none" w:sz="0" w:space="0" w:color="auto"/>
        <w:bottom w:val="none" w:sz="0" w:space="0" w:color="auto"/>
        <w:right w:val="none" w:sz="0" w:space="0" w:color="auto"/>
      </w:divBdr>
    </w:div>
    <w:div w:id="1659990738">
      <w:bodyDiv w:val="1"/>
      <w:marLeft w:val="0"/>
      <w:marRight w:val="0"/>
      <w:marTop w:val="0"/>
      <w:marBottom w:val="0"/>
      <w:divBdr>
        <w:top w:val="none" w:sz="0" w:space="0" w:color="auto"/>
        <w:left w:val="none" w:sz="0" w:space="0" w:color="auto"/>
        <w:bottom w:val="none" w:sz="0" w:space="0" w:color="auto"/>
        <w:right w:val="none" w:sz="0" w:space="0" w:color="auto"/>
      </w:divBdr>
    </w:div>
    <w:div w:id="1670017737">
      <w:bodyDiv w:val="1"/>
      <w:marLeft w:val="0"/>
      <w:marRight w:val="0"/>
      <w:marTop w:val="0"/>
      <w:marBottom w:val="0"/>
      <w:divBdr>
        <w:top w:val="none" w:sz="0" w:space="0" w:color="auto"/>
        <w:left w:val="none" w:sz="0" w:space="0" w:color="auto"/>
        <w:bottom w:val="none" w:sz="0" w:space="0" w:color="auto"/>
        <w:right w:val="none" w:sz="0" w:space="0" w:color="auto"/>
      </w:divBdr>
    </w:div>
    <w:div w:id="1670906687">
      <w:bodyDiv w:val="1"/>
      <w:marLeft w:val="0"/>
      <w:marRight w:val="0"/>
      <w:marTop w:val="0"/>
      <w:marBottom w:val="0"/>
      <w:divBdr>
        <w:top w:val="none" w:sz="0" w:space="0" w:color="auto"/>
        <w:left w:val="none" w:sz="0" w:space="0" w:color="auto"/>
        <w:bottom w:val="none" w:sz="0" w:space="0" w:color="auto"/>
        <w:right w:val="none" w:sz="0" w:space="0" w:color="auto"/>
      </w:divBdr>
    </w:div>
    <w:div w:id="1670987412">
      <w:bodyDiv w:val="1"/>
      <w:marLeft w:val="0"/>
      <w:marRight w:val="0"/>
      <w:marTop w:val="0"/>
      <w:marBottom w:val="0"/>
      <w:divBdr>
        <w:top w:val="none" w:sz="0" w:space="0" w:color="auto"/>
        <w:left w:val="none" w:sz="0" w:space="0" w:color="auto"/>
        <w:bottom w:val="none" w:sz="0" w:space="0" w:color="auto"/>
        <w:right w:val="none" w:sz="0" w:space="0" w:color="auto"/>
      </w:divBdr>
    </w:div>
    <w:div w:id="1684671140">
      <w:bodyDiv w:val="1"/>
      <w:marLeft w:val="0"/>
      <w:marRight w:val="0"/>
      <w:marTop w:val="0"/>
      <w:marBottom w:val="0"/>
      <w:divBdr>
        <w:top w:val="none" w:sz="0" w:space="0" w:color="auto"/>
        <w:left w:val="none" w:sz="0" w:space="0" w:color="auto"/>
        <w:bottom w:val="none" w:sz="0" w:space="0" w:color="auto"/>
        <w:right w:val="none" w:sz="0" w:space="0" w:color="auto"/>
      </w:divBdr>
    </w:div>
    <w:div w:id="1685665252">
      <w:bodyDiv w:val="1"/>
      <w:marLeft w:val="0"/>
      <w:marRight w:val="0"/>
      <w:marTop w:val="0"/>
      <w:marBottom w:val="0"/>
      <w:divBdr>
        <w:top w:val="none" w:sz="0" w:space="0" w:color="auto"/>
        <w:left w:val="none" w:sz="0" w:space="0" w:color="auto"/>
        <w:bottom w:val="none" w:sz="0" w:space="0" w:color="auto"/>
        <w:right w:val="none" w:sz="0" w:space="0" w:color="auto"/>
      </w:divBdr>
    </w:div>
    <w:div w:id="1699506905">
      <w:bodyDiv w:val="1"/>
      <w:marLeft w:val="0"/>
      <w:marRight w:val="0"/>
      <w:marTop w:val="0"/>
      <w:marBottom w:val="0"/>
      <w:divBdr>
        <w:top w:val="none" w:sz="0" w:space="0" w:color="auto"/>
        <w:left w:val="none" w:sz="0" w:space="0" w:color="auto"/>
        <w:bottom w:val="none" w:sz="0" w:space="0" w:color="auto"/>
        <w:right w:val="none" w:sz="0" w:space="0" w:color="auto"/>
      </w:divBdr>
    </w:div>
    <w:div w:id="1701586500">
      <w:bodyDiv w:val="1"/>
      <w:marLeft w:val="0"/>
      <w:marRight w:val="0"/>
      <w:marTop w:val="0"/>
      <w:marBottom w:val="0"/>
      <w:divBdr>
        <w:top w:val="none" w:sz="0" w:space="0" w:color="auto"/>
        <w:left w:val="none" w:sz="0" w:space="0" w:color="auto"/>
        <w:bottom w:val="none" w:sz="0" w:space="0" w:color="auto"/>
        <w:right w:val="none" w:sz="0" w:space="0" w:color="auto"/>
      </w:divBdr>
    </w:div>
    <w:div w:id="1701662240">
      <w:bodyDiv w:val="1"/>
      <w:marLeft w:val="0"/>
      <w:marRight w:val="0"/>
      <w:marTop w:val="0"/>
      <w:marBottom w:val="0"/>
      <w:divBdr>
        <w:top w:val="none" w:sz="0" w:space="0" w:color="auto"/>
        <w:left w:val="none" w:sz="0" w:space="0" w:color="auto"/>
        <w:bottom w:val="none" w:sz="0" w:space="0" w:color="auto"/>
        <w:right w:val="none" w:sz="0" w:space="0" w:color="auto"/>
      </w:divBdr>
    </w:div>
    <w:div w:id="1704864459">
      <w:bodyDiv w:val="1"/>
      <w:marLeft w:val="0"/>
      <w:marRight w:val="0"/>
      <w:marTop w:val="0"/>
      <w:marBottom w:val="0"/>
      <w:divBdr>
        <w:top w:val="none" w:sz="0" w:space="0" w:color="auto"/>
        <w:left w:val="none" w:sz="0" w:space="0" w:color="auto"/>
        <w:bottom w:val="none" w:sz="0" w:space="0" w:color="auto"/>
        <w:right w:val="none" w:sz="0" w:space="0" w:color="auto"/>
      </w:divBdr>
    </w:div>
    <w:div w:id="1706129737">
      <w:bodyDiv w:val="1"/>
      <w:marLeft w:val="0"/>
      <w:marRight w:val="0"/>
      <w:marTop w:val="0"/>
      <w:marBottom w:val="0"/>
      <w:divBdr>
        <w:top w:val="none" w:sz="0" w:space="0" w:color="auto"/>
        <w:left w:val="none" w:sz="0" w:space="0" w:color="auto"/>
        <w:bottom w:val="none" w:sz="0" w:space="0" w:color="auto"/>
        <w:right w:val="none" w:sz="0" w:space="0" w:color="auto"/>
      </w:divBdr>
    </w:div>
    <w:div w:id="1709718609">
      <w:bodyDiv w:val="1"/>
      <w:marLeft w:val="0"/>
      <w:marRight w:val="0"/>
      <w:marTop w:val="0"/>
      <w:marBottom w:val="0"/>
      <w:divBdr>
        <w:top w:val="none" w:sz="0" w:space="0" w:color="auto"/>
        <w:left w:val="none" w:sz="0" w:space="0" w:color="auto"/>
        <w:bottom w:val="none" w:sz="0" w:space="0" w:color="auto"/>
        <w:right w:val="none" w:sz="0" w:space="0" w:color="auto"/>
      </w:divBdr>
    </w:div>
    <w:div w:id="1721591987">
      <w:bodyDiv w:val="1"/>
      <w:marLeft w:val="0"/>
      <w:marRight w:val="0"/>
      <w:marTop w:val="0"/>
      <w:marBottom w:val="0"/>
      <w:divBdr>
        <w:top w:val="none" w:sz="0" w:space="0" w:color="auto"/>
        <w:left w:val="none" w:sz="0" w:space="0" w:color="auto"/>
        <w:bottom w:val="none" w:sz="0" w:space="0" w:color="auto"/>
        <w:right w:val="none" w:sz="0" w:space="0" w:color="auto"/>
      </w:divBdr>
    </w:div>
    <w:div w:id="1723365221">
      <w:bodyDiv w:val="1"/>
      <w:marLeft w:val="0"/>
      <w:marRight w:val="0"/>
      <w:marTop w:val="0"/>
      <w:marBottom w:val="0"/>
      <w:divBdr>
        <w:top w:val="none" w:sz="0" w:space="0" w:color="auto"/>
        <w:left w:val="none" w:sz="0" w:space="0" w:color="auto"/>
        <w:bottom w:val="none" w:sz="0" w:space="0" w:color="auto"/>
        <w:right w:val="none" w:sz="0" w:space="0" w:color="auto"/>
      </w:divBdr>
    </w:div>
    <w:div w:id="1733263309">
      <w:bodyDiv w:val="1"/>
      <w:marLeft w:val="0"/>
      <w:marRight w:val="0"/>
      <w:marTop w:val="0"/>
      <w:marBottom w:val="0"/>
      <w:divBdr>
        <w:top w:val="none" w:sz="0" w:space="0" w:color="auto"/>
        <w:left w:val="none" w:sz="0" w:space="0" w:color="auto"/>
        <w:bottom w:val="none" w:sz="0" w:space="0" w:color="auto"/>
        <w:right w:val="none" w:sz="0" w:space="0" w:color="auto"/>
      </w:divBdr>
    </w:div>
    <w:div w:id="1734352435">
      <w:bodyDiv w:val="1"/>
      <w:marLeft w:val="0"/>
      <w:marRight w:val="0"/>
      <w:marTop w:val="0"/>
      <w:marBottom w:val="0"/>
      <w:divBdr>
        <w:top w:val="none" w:sz="0" w:space="0" w:color="auto"/>
        <w:left w:val="none" w:sz="0" w:space="0" w:color="auto"/>
        <w:bottom w:val="none" w:sz="0" w:space="0" w:color="auto"/>
        <w:right w:val="none" w:sz="0" w:space="0" w:color="auto"/>
      </w:divBdr>
    </w:div>
    <w:div w:id="1734425015">
      <w:bodyDiv w:val="1"/>
      <w:marLeft w:val="0"/>
      <w:marRight w:val="0"/>
      <w:marTop w:val="0"/>
      <w:marBottom w:val="0"/>
      <w:divBdr>
        <w:top w:val="none" w:sz="0" w:space="0" w:color="auto"/>
        <w:left w:val="none" w:sz="0" w:space="0" w:color="auto"/>
        <w:bottom w:val="none" w:sz="0" w:space="0" w:color="auto"/>
        <w:right w:val="none" w:sz="0" w:space="0" w:color="auto"/>
      </w:divBdr>
    </w:div>
    <w:div w:id="1735471431">
      <w:bodyDiv w:val="1"/>
      <w:marLeft w:val="0"/>
      <w:marRight w:val="0"/>
      <w:marTop w:val="0"/>
      <w:marBottom w:val="0"/>
      <w:divBdr>
        <w:top w:val="none" w:sz="0" w:space="0" w:color="auto"/>
        <w:left w:val="none" w:sz="0" w:space="0" w:color="auto"/>
        <w:bottom w:val="none" w:sz="0" w:space="0" w:color="auto"/>
        <w:right w:val="none" w:sz="0" w:space="0" w:color="auto"/>
      </w:divBdr>
    </w:div>
    <w:div w:id="1736271447">
      <w:bodyDiv w:val="1"/>
      <w:marLeft w:val="0"/>
      <w:marRight w:val="0"/>
      <w:marTop w:val="0"/>
      <w:marBottom w:val="0"/>
      <w:divBdr>
        <w:top w:val="none" w:sz="0" w:space="0" w:color="auto"/>
        <w:left w:val="none" w:sz="0" w:space="0" w:color="auto"/>
        <w:bottom w:val="none" w:sz="0" w:space="0" w:color="auto"/>
        <w:right w:val="none" w:sz="0" w:space="0" w:color="auto"/>
      </w:divBdr>
    </w:div>
    <w:div w:id="1755586876">
      <w:bodyDiv w:val="1"/>
      <w:marLeft w:val="0"/>
      <w:marRight w:val="0"/>
      <w:marTop w:val="0"/>
      <w:marBottom w:val="0"/>
      <w:divBdr>
        <w:top w:val="none" w:sz="0" w:space="0" w:color="auto"/>
        <w:left w:val="none" w:sz="0" w:space="0" w:color="auto"/>
        <w:bottom w:val="none" w:sz="0" w:space="0" w:color="auto"/>
        <w:right w:val="none" w:sz="0" w:space="0" w:color="auto"/>
      </w:divBdr>
    </w:div>
    <w:div w:id="1763915707">
      <w:bodyDiv w:val="1"/>
      <w:marLeft w:val="0"/>
      <w:marRight w:val="0"/>
      <w:marTop w:val="0"/>
      <w:marBottom w:val="0"/>
      <w:divBdr>
        <w:top w:val="none" w:sz="0" w:space="0" w:color="auto"/>
        <w:left w:val="none" w:sz="0" w:space="0" w:color="auto"/>
        <w:bottom w:val="none" w:sz="0" w:space="0" w:color="auto"/>
        <w:right w:val="none" w:sz="0" w:space="0" w:color="auto"/>
      </w:divBdr>
    </w:div>
    <w:div w:id="1776250869">
      <w:bodyDiv w:val="1"/>
      <w:marLeft w:val="0"/>
      <w:marRight w:val="0"/>
      <w:marTop w:val="0"/>
      <w:marBottom w:val="0"/>
      <w:divBdr>
        <w:top w:val="none" w:sz="0" w:space="0" w:color="auto"/>
        <w:left w:val="none" w:sz="0" w:space="0" w:color="auto"/>
        <w:bottom w:val="none" w:sz="0" w:space="0" w:color="auto"/>
        <w:right w:val="none" w:sz="0" w:space="0" w:color="auto"/>
      </w:divBdr>
    </w:div>
    <w:div w:id="1777167345">
      <w:bodyDiv w:val="1"/>
      <w:marLeft w:val="0"/>
      <w:marRight w:val="0"/>
      <w:marTop w:val="0"/>
      <w:marBottom w:val="0"/>
      <w:divBdr>
        <w:top w:val="none" w:sz="0" w:space="0" w:color="auto"/>
        <w:left w:val="none" w:sz="0" w:space="0" w:color="auto"/>
        <w:bottom w:val="none" w:sz="0" w:space="0" w:color="auto"/>
        <w:right w:val="none" w:sz="0" w:space="0" w:color="auto"/>
      </w:divBdr>
    </w:div>
    <w:div w:id="1780447553">
      <w:bodyDiv w:val="1"/>
      <w:marLeft w:val="0"/>
      <w:marRight w:val="0"/>
      <w:marTop w:val="0"/>
      <w:marBottom w:val="0"/>
      <w:divBdr>
        <w:top w:val="none" w:sz="0" w:space="0" w:color="auto"/>
        <w:left w:val="none" w:sz="0" w:space="0" w:color="auto"/>
        <w:bottom w:val="none" w:sz="0" w:space="0" w:color="auto"/>
        <w:right w:val="none" w:sz="0" w:space="0" w:color="auto"/>
      </w:divBdr>
    </w:div>
    <w:div w:id="1788430271">
      <w:bodyDiv w:val="1"/>
      <w:marLeft w:val="0"/>
      <w:marRight w:val="0"/>
      <w:marTop w:val="0"/>
      <w:marBottom w:val="0"/>
      <w:divBdr>
        <w:top w:val="none" w:sz="0" w:space="0" w:color="auto"/>
        <w:left w:val="none" w:sz="0" w:space="0" w:color="auto"/>
        <w:bottom w:val="none" w:sz="0" w:space="0" w:color="auto"/>
        <w:right w:val="none" w:sz="0" w:space="0" w:color="auto"/>
      </w:divBdr>
      <w:divsChild>
        <w:div w:id="565914159">
          <w:marLeft w:val="0"/>
          <w:marRight w:val="0"/>
          <w:marTop w:val="0"/>
          <w:marBottom w:val="0"/>
          <w:divBdr>
            <w:top w:val="none" w:sz="0" w:space="0" w:color="auto"/>
            <w:left w:val="none" w:sz="0" w:space="0" w:color="auto"/>
            <w:bottom w:val="none" w:sz="0" w:space="0" w:color="auto"/>
            <w:right w:val="none" w:sz="0" w:space="0" w:color="auto"/>
          </w:divBdr>
          <w:divsChild>
            <w:div w:id="349455622">
              <w:marLeft w:val="0"/>
              <w:marRight w:val="0"/>
              <w:marTop w:val="0"/>
              <w:marBottom w:val="0"/>
              <w:divBdr>
                <w:top w:val="none" w:sz="0" w:space="0" w:color="auto"/>
                <w:left w:val="none" w:sz="0" w:space="0" w:color="auto"/>
                <w:bottom w:val="none" w:sz="0" w:space="0" w:color="auto"/>
                <w:right w:val="none" w:sz="0" w:space="0" w:color="auto"/>
              </w:divBdr>
              <w:divsChild>
                <w:div w:id="1947810630">
                  <w:marLeft w:val="-240"/>
                  <w:marRight w:val="-240"/>
                  <w:marTop w:val="0"/>
                  <w:marBottom w:val="0"/>
                  <w:divBdr>
                    <w:top w:val="none" w:sz="0" w:space="0" w:color="auto"/>
                    <w:left w:val="none" w:sz="0" w:space="0" w:color="auto"/>
                    <w:bottom w:val="none" w:sz="0" w:space="0" w:color="auto"/>
                    <w:right w:val="none" w:sz="0" w:space="0" w:color="auto"/>
                  </w:divBdr>
                  <w:divsChild>
                    <w:div w:id="2053185027">
                      <w:marLeft w:val="0"/>
                      <w:marRight w:val="0"/>
                      <w:marTop w:val="0"/>
                      <w:marBottom w:val="0"/>
                      <w:divBdr>
                        <w:top w:val="none" w:sz="0" w:space="0" w:color="auto"/>
                        <w:left w:val="none" w:sz="0" w:space="0" w:color="auto"/>
                        <w:bottom w:val="none" w:sz="0" w:space="0" w:color="auto"/>
                        <w:right w:val="none" w:sz="0" w:space="0" w:color="auto"/>
                      </w:divBdr>
                      <w:divsChild>
                        <w:div w:id="874387029">
                          <w:marLeft w:val="0"/>
                          <w:marRight w:val="0"/>
                          <w:marTop w:val="0"/>
                          <w:marBottom w:val="0"/>
                          <w:divBdr>
                            <w:top w:val="none" w:sz="0" w:space="0" w:color="auto"/>
                            <w:left w:val="none" w:sz="0" w:space="0" w:color="auto"/>
                            <w:bottom w:val="none" w:sz="0" w:space="0" w:color="auto"/>
                            <w:right w:val="none" w:sz="0" w:space="0" w:color="auto"/>
                          </w:divBdr>
                        </w:div>
                        <w:div w:id="1835952492">
                          <w:marLeft w:val="0"/>
                          <w:marRight w:val="0"/>
                          <w:marTop w:val="0"/>
                          <w:marBottom w:val="0"/>
                          <w:divBdr>
                            <w:top w:val="none" w:sz="0" w:space="0" w:color="auto"/>
                            <w:left w:val="none" w:sz="0" w:space="0" w:color="auto"/>
                            <w:bottom w:val="none" w:sz="0" w:space="0" w:color="auto"/>
                            <w:right w:val="none" w:sz="0" w:space="0" w:color="auto"/>
                          </w:divBdr>
                          <w:divsChild>
                            <w:div w:id="1716269242">
                              <w:marLeft w:val="165"/>
                              <w:marRight w:val="165"/>
                              <w:marTop w:val="0"/>
                              <w:marBottom w:val="0"/>
                              <w:divBdr>
                                <w:top w:val="none" w:sz="0" w:space="0" w:color="auto"/>
                                <w:left w:val="none" w:sz="0" w:space="0" w:color="auto"/>
                                <w:bottom w:val="none" w:sz="0" w:space="0" w:color="auto"/>
                                <w:right w:val="none" w:sz="0" w:space="0" w:color="auto"/>
                              </w:divBdr>
                              <w:divsChild>
                                <w:div w:id="2055227246">
                                  <w:marLeft w:val="0"/>
                                  <w:marRight w:val="0"/>
                                  <w:marTop w:val="0"/>
                                  <w:marBottom w:val="0"/>
                                  <w:divBdr>
                                    <w:top w:val="none" w:sz="0" w:space="0" w:color="auto"/>
                                    <w:left w:val="none" w:sz="0" w:space="0" w:color="auto"/>
                                    <w:bottom w:val="none" w:sz="0" w:space="0" w:color="auto"/>
                                    <w:right w:val="none" w:sz="0" w:space="0" w:color="auto"/>
                                  </w:divBdr>
                                  <w:divsChild>
                                    <w:div w:id="129205856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810632">
      <w:bodyDiv w:val="1"/>
      <w:marLeft w:val="0"/>
      <w:marRight w:val="0"/>
      <w:marTop w:val="0"/>
      <w:marBottom w:val="0"/>
      <w:divBdr>
        <w:top w:val="none" w:sz="0" w:space="0" w:color="auto"/>
        <w:left w:val="none" w:sz="0" w:space="0" w:color="auto"/>
        <w:bottom w:val="none" w:sz="0" w:space="0" w:color="auto"/>
        <w:right w:val="none" w:sz="0" w:space="0" w:color="auto"/>
      </w:divBdr>
    </w:div>
    <w:div w:id="1793204865">
      <w:bodyDiv w:val="1"/>
      <w:marLeft w:val="0"/>
      <w:marRight w:val="0"/>
      <w:marTop w:val="0"/>
      <w:marBottom w:val="0"/>
      <w:divBdr>
        <w:top w:val="none" w:sz="0" w:space="0" w:color="auto"/>
        <w:left w:val="none" w:sz="0" w:space="0" w:color="auto"/>
        <w:bottom w:val="none" w:sz="0" w:space="0" w:color="auto"/>
        <w:right w:val="none" w:sz="0" w:space="0" w:color="auto"/>
      </w:divBdr>
    </w:div>
    <w:div w:id="1797749791">
      <w:bodyDiv w:val="1"/>
      <w:marLeft w:val="0"/>
      <w:marRight w:val="0"/>
      <w:marTop w:val="0"/>
      <w:marBottom w:val="0"/>
      <w:divBdr>
        <w:top w:val="none" w:sz="0" w:space="0" w:color="auto"/>
        <w:left w:val="none" w:sz="0" w:space="0" w:color="auto"/>
        <w:bottom w:val="none" w:sz="0" w:space="0" w:color="auto"/>
        <w:right w:val="none" w:sz="0" w:space="0" w:color="auto"/>
      </w:divBdr>
    </w:div>
    <w:div w:id="1798522686">
      <w:bodyDiv w:val="1"/>
      <w:marLeft w:val="0"/>
      <w:marRight w:val="0"/>
      <w:marTop w:val="0"/>
      <w:marBottom w:val="0"/>
      <w:divBdr>
        <w:top w:val="none" w:sz="0" w:space="0" w:color="auto"/>
        <w:left w:val="none" w:sz="0" w:space="0" w:color="auto"/>
        <w:bottom w:val="none" w:sz="0" w:space="0" w:color="auto"/>
        <w:right w:val="none" w:sz="0" w:space="0" w:color="auto"/>
      </w:divBdr>
    </w:div>
    <w:div w:id="1799177909">
      <w:bodyDiv w:val="1"/>
      <w:marLeft w:val="0"/>
      <w:marRight w:val="0"/>
      <w:marTop w:val="0"/>
      <w:marBottom w:val="0"/>
      <w:divBdr>
        <w:top w:val="none" w:sz="0" w:space="0" w:color="auto"/>
        <w:left w:val="none" w:sz="0" w:space="0" w:color="auto"/>
        <w:bottom w:val="none" w:sz="0" w:space="0" w:color="auto"/>
        <w:right w:val="none" w:sz="0" w:space="0" w:color="auto"/>
      </w:divBdr>
    </w:div>
    <w:div w:id="1802771397">
      <w:bodyDiv w:val="1"/>
      <w:marLeft w:val="0"/>
      <w:marRight w:val="0"/>
      <w:marTop w:val="0"/>
      <w:marBottom w:val="0"/>
      <w:divBdr>
        <w:top w:val="none" w:sz="0" w:space="0" w:color="auto"/>
        <w:left w:val="none" w:sz="0" w:space="0" w:color="auto"/>
        <w:bottom w:val="none" w:sz="0" w:space="0" w:color="auto"/>
        <w:right w:val="none" w:sz="0" w:space="0" w:color="auto"/>
      </w:divBdr>
    </w:div>
    <w:div w:id="1802838835">
      <w:bodyDiv w:val="1"/>
      <w:marLeft w:val="0"/>
      <w:marRight w:val="0"/>
      <w:marTop w:val="0"/>
      <w:marBottom w:val="0"/>
      <w:divBdr>
        <w:top w:val="none" w:sz="0" w:space="0" w:color="auto"/>
        <w:left w:val="none" w:sz="0" w:space="0" w:color="auto"/>
        <w:bottom w:val="none" w:sz="0" w:space="0" w:color="auto"/>
        <w:right w:val="none" w:sz="0" w:space="0" w:color="auto"/>
      </w:divBdr>
    </w:div>
    <w:div w:id="1803039853">
      <w:bodyDiv w:val="1"/>
      <w:marLeft w:val="0"/>
      <w:marRight w:val="0"/>
      <w:marTop w:val="0"/>
      <w:marBottom w:val="0"/>
      <w:divBdr>
        <w:top w:val="none" w:sz="0" w:space="0" w:color="auto"/>
        <w:left w:val="none" w:sz="0" w:space="0" w:color="auto"/>
        <w:bottom w:val="none" w:sz="0" w:space="0" w:color="auto"/>
        <w:right w:val="none" w:sz="0" w:space="0" w:color="auto"/>
      </w:divBdr>
    </w:div>
    <w:div w:id="1805805352">
      <w:bodyDiv w:val="1"/>
      <w:marLeft w:val="0"/>
      <w:marRight w:val="0"/>
      <w:marTop w:val="0"/>
      <w:marBottom w:val="0"/>
      <w:divBdr>
        <w:top w:val="none" w:sz="0" w:space="0" w:color="auto"/>
        <w:left w:val="none" w:sz="0" w:space="0" w:color="auto"/>
        <w:bottom w:val="none" w:sz="0" w:space="0" w:color="auto"/>
        <w:right w:val="none" w:sz="0" w:space="0" w:color="auto"/>
      </w:divBdr>
    </w:div>
    <w:div w:id="1806849408">
      <w:bodyDiv w:val="1"/>
      <w:marLeft w:val="0"/>
      <w:marRight w:val="0"/>
      <w:marTop w:val="0"/>
      <w:marBottom w:val="0"/>
      <w:divBdr>
        <w:top w:val="none" w:sz="0" w:space="0" w:color="auto"/>
        <w:left w:val="none" w:sz="0" w:space="0" w:color="auto"/>
        <w:bottom w:val="none" w:sz="0" w:space="0" w:color="auto"/>
        <w:right w:val="none" w:sz="0" w:space="0" w:color="auto"/>
      </w:divBdr>
    </w:div>
    <w:div w:id="1809200231">
      <w:bodyDiv w:val="1"/>
      <w:marLeft w:val="0"/>
      <w:marRight w:val="0"/>
      <w:marTop w:val="0"/>
      <w:marBottom w:val="0"/>
      <w:divBdr>
        <w:top w:val="none" w:sz="0" w:space="0" w:color="auto"/>
        <w:left w:val="none" w:sz="0" w:space="0" w:color="auto"/>
        <w:bottom w:val="none" w:sz="0" w:space="0" w:color="auto"/>
        <w:right w:val="none" w:sz="0" w:space="0" w:color="auto"/>
      </w:divBdr>
    </w:div>
    <w:div w:id="1816952664">
      <w:bodyDiv w:val="1"/>
      <w:marLeft w:val="0"/>
      <w:marRight w:val="0"/>
      <w:marTop w:val="0"/>
      <w:marBottom w:val="0"/>
      <w:divBdr>
        <w:top w:val="none" w:sz="0" w:space="0" w:color="auto"/>
        <w:left w:val="none" w:sz="0" w:space="0" w:color="auto"/>
        <w:bottom w:val="none" w:sz="0" w:space="0" w:color="auto"/>
        <w:right w:val="none" w:sz="0" w:space="0" w:color="auto"/>
      </w:divBdr>
    </w:div>
    <w:div w:id="1820345754">
      <w:bodyDiv w:val="1"/>
      <w:marLeft w:val="0"/>
      <w:marRight w:val="0"/>
      <w:marTop w:val="0"/>
      <w:marBottom w:val="0"/>
      <w:divBdr>
        <w:top w:val="none" w:sz="0" w:space="0" w:color="auto"/>
        <w:left w:val="none" w:sz="0" w:space="0" w:color="auto"/>
        <w:bottom w:val="none" w:sz="0" w:space="0" w:color="auto"/>
        <w:right w:val="none" w:sz="0" w:space="0" w:color="auto"/>
      </w:divBdr>
    </w:div>
    <w:div w:id="1822191021">
      <w:bodyDiv w:val="1"/>
      <w:marLeft w:val="0"/>
      <w:marRight w:val="0"/>
      <w:marTop w:val="0"/>
      <w:marBottom w:val="0"/>
      <w:divBdr>
        <w:top w:val="none" w:sz="0" w:space="0" w:color="auto"/>
        <w:left w:val="none" w:sz="0" w:space="0" w:color="auto"/>
        <w:bottom w:val="none" w:sz="0" w:space="0" w:color="auto"/>
        <w:right w:val="none" w:sz="0" w:space="0" w:color="auto"/>
      </w:divBdr>
    </w:div>
    <w:div w:id="1824619905">
      <w:bodyDiv w:val="1"/>
      <w:marLeft w:val="0"/>
      <w:marRight w:val="0"/>
      <w:marTop w:val="0"/>
      <w:marBottom w:val="0"/>
      <w:divBdr>
        <w:top w:val="none" w:sz="0" w:space="0" w:color="auto"/>
        <w:left w:val="none" w:sz="0" w:space="0" w:color="auto"/>
        <w:bottom w:val="none" w:sz="0" w:space="0" w:color="auto"/>
        <w:right w:val="none" w:sz="0" w:space="0" w:color="auto"/>
      </w:divBdr>
    </w:div>
    <w:div w:id="1832409353">
      <w:bodyDiv w:val="1"/>
      <w:marLeft w:val="0"/>
      <w:marRight w:val="0"/>
      <w:marTop w:val="0"/>
      <w:marBottom w:val="0"/>
      <w:divBdr>
        <w:top w:val="none" w:sz="0" w:space="0" w:color="auto"/>
        <w:left w:val="none" w:sz="0" w:space="0" w:color="auto"/>
        <w:bottom w:val="none" w:sz="0" w:space="0" w:color="auto"/>
        <w:right w:val="none" w:sz="0" w:space="0" w:color="auto"/>
      </w:divBdr>
    </w:div>
    <w:div w:id="1834567975">
      <w:bodyDiv w:val="1"/>
      <w:marLeft w:val="0"/>
      <w:marRight w:val="0"/>
      <w:marTop w:val="0"/>
      <w:marBottom w:val="0"/>
      <w:divBdr>
        <w:top w:val="none" w:sz="0" w:space="0" w:color="auto"/>
        <w:left w:val="none" w:sz="0" w:space="0" w:color="auto"/>
        <w:bottom w:val="none" w:sz="0" w:space="0" w:color="auto"/>
        <w:right w:val="none" w:sz="0" w:space="0" w:color="auto"/>
      </w:divBdr>
    </w:div>
    <w:div w:id="1845627120">
      <w:bodyDiv w:val="1"/>
      <w:marLeft w:val="0"/>
      <w:marRight w:val="0"/>
      <w:marTop w:val="0"/>
      <w:marBottom w:val="0"/>
      <w:divBdr>
        <w:top w:val="none" w:sz="0" w:space="0" w:color="auto"/>
        <w:left w:val="none" w:sz="0" w:space="0" w:color="auto"/>
        <w:bottom w:val="none" w:sz="0" w:space="0" w:color="auto"/>
        <w:right w:val="none" w:sz="0" w:space="0" w:color="auto"/>
      </w:divBdr>
    </w:div>
    <w:div w:id="1849447392">
      <w:bodyDiv w:val="1"/>
      <w:marLeft w:val="0"/>
      <w:marRight w:val="0"/>
      <w:marTop w:val="0"/>
      <w:marBottom w:val="0"/>
      <w:divBdr>
        <w:top w:val="none" w:sz="0" w:space="0" w:color="auto"/>
        <w:left w:val="none" w:sz="0" w:space="0" w:color="auto"/>
        <w:bottom w:val="none" w:sz="0" w:space="0" w:color="auto"/>
        <w:right w:val="none" w:sz="0" w:space="0" w:color="auto"/>
      </w:divBdr>
    </w:div>
    <w:div w:id="1850366062">
      <w:bodyDiv w:val="1"/>
      <w:marLeft w:val="0"/>
      <w:marRight w:val="0"/>
      <w:marTop w:val="0"/>
      <w:marBottom w:val="0"/>
      <w:divBdr>
        <w:top w:val="none" w:sz="0" w:space="0" w:color="auto"/>
        <w:left w:val="none" w:sz="0" w:space="0" w:color="auto"/>
        <w:bottom w:val="none" w:sz="0" w:space="0" w:color="auto"/>
        <w:right w:val="none" w:sz="0" w:space="0" w:color="auto"/>
      </w:divBdr>
    </w:div>
    <w:div w:id="1852065192">
      <w:bodyDiv w:val="1"/>
      <w:marLeft w:val="0"/>
      <w:marRight w:val="0"/>
      <w:marTop w:val="0"/>
      <w:marBottom w:val="0"/>
      <w:divBdr>
        <w:top w:val="none" w:sz="0" w:space="0" w:color="auto"/>
        <w:left w:val="none" w:sz="0" w:space="0" w:color="auto"/>
        <w:bottom w:val="none" w:sz="0" w:space="0" w:color="auto"/>
        <w:right w:val="none" w:sz="0" w:space="0" w:color="auto"/>
      </w:divBdr>
    </w:div>
    <w:div w:id="1853641806">
      <w:bodyDiv w:val="1"/>
      <w:marLeft w:val="0"/>
      <w:marRight w:val="0"/>
      <w:marTop w:val="0"/>
      <w:marBottom w:val="0"/>
      <w:divBdr>
        <w:top w:val="none" w:sz="0" w:space="0" w:color="auto"/>
        <w:left w:val="none" w:sz="0" w:space="0" w:color="auto"/>
        <w:bottom w:val="none" w:sz="0" w:space="0" w:color="auto"/>
        <w:right w:val="none" w:sz="0" w:space="0" w:color="auto"/>
      </w:divBdr>
    </w:div>
    <w:div w:id="1855878580">
      <w:bodyDiv w:val="1"/>
      <w:marLeft w:val="0"/>
      <w:marRight w:val="0"/>
      <w:marTop w:val="0"/>
      <w:marBottom w:val="0"/>
      <w:divBdr>
        <w:top w:val="none" w:sz="0" w:space="0" w:color="auto"/>
        <w:left w:val="none" w:sz="0" w:space="0" w:color="auto"/>
        <w:bottom w:val="none" w:sz="0" w:space="0" w:color="auto"/>
        <w:right w:val="none" w:sz="0" w:space="0" w:color="auto"/>
      </w:divBdr>
    </w:div>
    <w:div w:id="1861120756">
      <w:bodyDiv w:val="1"/>
      <w:marLeft w:val="0"/>
      <w:marRight w:val="0"/>
      <w:marTop w:val="0"/>
      <w:marBottom w:val="0"/>
      <w:divBdr>
        <w:top w:val="none" w:sz="0" w:space="0" w:color="auto"/>
        <w:left w:val="none" w:sz="0" w:space="0" w:color="auto"/>
        <w:bottom w:val="none" w:sz="0" w:space="0" w:color="auto"/>
        <w:right w:val="none" w:sz="0" w:space="0" w:color="auto"/>
      </w:divBdr>
    </w:div>
    <w:div w:id="1863084054">
      <w:bodyDiv w:val="1"/>
      <w:marLeft w:val="0"/>
      <w:marRight w:val="0"/>
      <w:marTop w:val="0"/>
      <w:marBottom w:val="0"/>
      <w:divBdr>
        <w:top w:val="none" w:sz="0" w:space="0" w:color="auto"/>
        <w:left w:val="none" w:sz="0" w:space="0" w:color="auto"/>
        <w:bottom w:val="none" w:sz="0" w:space="0" w:color="auto"/>
        <w:right w:val="none" w:sz="0" w:space="0" w:color="auto"/>
      </w:divBdr>
    </w:div>
    <w:div w:id="1864172096">
      <w:bodyDiv w:val="1"/>
      <w:marLeft w:val="0"/>
      <w:marRight w:val="0"/>
      <w:marTop w:val="0"/>
      <w:marBottom w:val="0"/>
      <w:divBdr>
        <w:top w:val="none" w:sz="0" w:space="0" w:color="auto"/>
        <w:left w:val="none" w:sz="0" w:space="0" w:color="auto"/>
        <w:bottom w:val="none" w:sz="0" w:space="0" w:color="auto"/>
        <w:right w:val="none" w:sz="0" w:space="0" w:color="auto"/>
      </w:divBdr>
    </w:div>
    <w:div w:id="1864778469">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907760">
      <w:bodyDiv w:val="1"/>
      <w:marLeft w:val="0"/>
      <w:marRight w:val="0"/>
      <w:marTop w:val="0"/>
      <w:marBottom w:val="0"/>
      <w:divBdr>
        <w:top w:val="none" w:sz="0" w:space="0" w:color="auto"/>
        <w:left w:val="none" w:sz="0" w:space="0" w:color="auto"/>
        <w:bottom w:val="none" w:sz="0" w:space="0" w:color="auto"/>
        <w:right w:val="none" w:sz="0" w:space="0" w:color="auto"/>
      </w:divBdr>
    </w:div>
    <w:div w:id="1876893699">
      <w:bodyDiv w:val="1"/>
      <w:marLeft w:val="0"/>
      <w:marRight w:val="0"/>
      <w:marTop w:val="0"/>
      <w:marBottom w:val="0"/>
      <w:divBdr>
        <w:top w:val="none" w:sz="0" w:space="0" w:color="auto"/>
        <w:left w:val="none" w:sz="0" w:space="0" w:color="auto"/>
        <w:bottom w:val="none" w:sz="0" w:space="0" w:color="auto"/>
        <w:right w:val="none" w:sz="0" w:space="0" w:color="auto"/>
      </w:divBdr>
    </w:div>
    <w:div w:id="1882354213">
      <w:bodyDiv w:val="1"/>
      <w:marLeft w:val="0"/>
      <w:marRight w:val="0"/>
      <w:marTop w:val="0"/>
      <w:marBottom w:val="0"/>
      <w:divBdr>
        <w:top w:val="none" w:sz="0" w:space="0" w:color="auto"/>
        <w:left w:val="none" w:sz="0" w:space="0" w:color="auto"/>
        <w:bottom w:val="none" w:sz="0" w:space="0" w:color="auto"/>
        <w:right w:val="none" w:sz="0" w:space="0" w:color="auto"/>
      </w:divBdr>
    </w:div>
    <w:div w:id="1883129715">
      <w:bodyDiv w:val="1"/>
      <w:marLeft w:val="0"/>
      <w:marRight w:val="0"/>
      <w:marTop w:val="0"/>
      <w:marBottom w:val="0"/>
      <w:divBdr>
        <w:top w:val="none" w:sz="0" w:space="0" w:color="auto"/>
        <w:left w:val="none" w:sz="0" w:space="0" w:color="auto"/>
        <w:bottom w:val="none" w:sz="0" w:space="0" w:color="auto"/>
        <w:right w:val="none" w:sz="0" w:space="0" w:color="auto"/>
      </w:divBdr>
    </w:div>
    <w:div w:id="1887331086">
      <w:bodyDiv w:val="1"/>
      <w:marLeft w:val="0"/>
      <w:marRight w:val="0"/>
      <w:marTop w:val="0"/>
      <w:marBottom w:val="0"/>
      <w:divBdr>
        <w:top w:val="none" w:sz="0" w:space="0" w:color="auto"/>
        <w:left w:val="none" w:sz="0" w:space="0" w:color="auto"/>
        <w:bottom w:val="none" w:sz="0" w:space="0" w:color="auto"/>
        <w:right w:val="none" w:sz="0" w:space="0" w:color="auto"/>
      </w:divBdr>
    </w:div>
    <w:div w:id="1895003834">
      <w:bodyDiv w:val="1"/>
      <w:marLeft w:val="0"/>
      <w:marRight w:val="0"/>
      <w:marTop w:val="0"/>
      <w:marBottom w:val="0"/>
      <w:divBdr>
        <w:top w:val="none" w:sz="0" w:space="0" w:color="auto"/>
        <w:left w:val="none" w:sz="0" w:space="0" w:color="auto"/>
        <w:bottom w:val="none" w:sz="0" w:space="0" w:color="auto"/>
        <w:right w:val="none" w:sz="0" w:space="0" w:color="auto"/>
      </w:divBdr>
    </w:div>
    <w:div w:id="1896046402">
      <w:bodyDiv w:val="1"/>
      <w:marLeft w:val="0"/>
      <w:marRight w:val="0"/>
      <w:marTop w:val="0"/>
      <w:marBottom w:val="0"/>
      <w:divBdr>
        <w:top w:val="none" w:sz="0" w:space="0" w:color="auto"/>
        <w:left w:val="none" w:sz="0" w:space="0" w:color="auto"/>
        <w:bottom w:val="none" w:sz="0" w:space="0" w:color="auto"/>
        <w:right w:val="none" w:sz="0" w:space="0" w:color="auto"/>
      </w:divBdr>
    </w:div>
    <w:div w:id="1896893339">
      <w:bodyDiv w:val="1"/>
      <w:marLeft w:val="0"/>
      <w:marRight w:val="0"/>
      <w:marTop w:val="0"/>
      <w:marBottom w:val="0"/>
      <w:divBdr>
        <w:top w:val="none" w:sz="0" w:space="0" w:color="auto"/>
        <w:left w:val="none" w:sz="0" w:space="0" w:color="auto"/>
        <w:bottom w:val="none" w:sz="0" w:space="0" w:color="auto"/>
        <w:right w:val="none" w:sz="0" w:space="0" w:color="auto"/>
      </w:divBdr>
    </w:div>
    <w:div w:id="1901092255">
      <w:bodyDiv w:val="1"/>
      <w:marLeft w:val="0"/>
      <w:marRight w:val="0"/>
      <w:marTop w:val="0"/>
      <w:marBottom w:val="0"/>
      <w:divBdr>
        <w:top w:val="none" w:sz="0" w:space="0" w:color="auto"/>
        <w:left w:val="none" w:sz="0" w:space="0" w:color="auto"/>
        <w:bottom w:val="none" w:sz="0" w:space="0" w:color="auto"/>
        <w:right w:val="none" w:sz="0" w:space="0" w:color="auto"/>
      </w:divBdr>
    </w:div>
    <w:div w:id="1903980180">
      <w:bodyDiv w:val="1"/>
      <w:marLeft w:val="0"/>
      <w:marRight w:val="0"/>
      <w:marTop w:val="0"/>
      <w:marBottom w:val="0"/>
      <w:divBdr>
        <w:top w:val="none" w:sz="0" w:space="0" w:color="auto"/>
        <w:left w:val="none" w:sz="0" w:space="0" w:color="auto"/>
        <w:bottom w:val="none" w:sz="0" w:space="0" w:color="auto"/>
        <w:right w:val="none" w:sz="0" w:space="0" w:color="auto"/>
      </w:divBdr>
    </w:div>
    <w:div w:id="1917398427">
      <w:bodyDiv w:val="1"/>
      <w:marLeft w:val="0"/>
      <w:marRight w:val="0"/>
      <w:marTop w:val="0"/>
      <w:marBottom w:val="0"/>
      <w:divBdr>
        <w:top w:val="none" w:sz="0" w:space="0" w:color="auto"/>
        <w:left w:val="none" w:sz="0" w:space="0" w:color="auto"/>
        <w:bottom w:val="none" w:sz="0" w:space="0" w:color="auto"/>
        <w:right w:val="none" w:sz="0" w:space="0" w:color="auto"/>
      </w:divBdr>
    </w:div>
    <w:div w:id="1918591436">
      <w:bodyDiv w:val="1"/>
      <w:marLeft w:val="0"/>
      <w:marRight w:val="0"/>
      <w:marTop w:val="0"/>
      <w:marBottom w:val="0"/>
      <w:divBdr>
        <w:top w:val="none" w:sz="0" w:space="0" w:color="auto"/>
        <w:left w:val="none" w:sz="0" w:space="0" w:color="auto"/>
        <w:bottom w:val="none" w:sz="0" w:space="0" w:color="auto"/>
        <w:right w:val="none" w:sz="0" w:space="0" w:color="auto"/>
      </w:divBdr>
    </w:div>
    <w:div w:id="1918975730">
      <w:bodyDiv w:val="1"/>
      <w:marLeft w:val="0"/>
      <w:marRight w:val="0"/>
      <w:marTop w:val="0"/>
      <w:marBottom w:val="0"/>
      <w:divBdr>
        <w:top w:val="none" w:sz="0" w:space="0" w:color="auto"/>
        <w:left w:val="none" w:sz="0" w:space="0" w:color="auto"/>
        <w:bottom w:val="none" w:sz="0" w:space="0" w:color="auto"/>
        <w:right w:val="none" w:sz="0" w:space="0" w:color="auto"/>
      </w:divBdr>
    </w:div>
    <w:div w:id="1921527582">
      <w:bodyDiv w:val="1"/>
      <w:marLeft w:val="0"/>
      <w:marRight w:val="0"/>
      <w:marTop w:val="0"/>
      <w:marBottom w:val="0"/>
      <w:divBdr>
        <w:top w:val="none" w:sz="0" w:space="0" w:color="auto"/>
        <w:left w:val="none" w:sz="0" w:space="0" w:color="auto"/>
        <w:bottom w:val="none" w:sz="0" w:space="0" w:color="auto"/>
        <w:right w:val="none" w:sz="0" w:space="0" w:color="auto"/>
      </w:divBdr>
    </w:div>
    <w:div w:id="1922327991">
      <w:bodyDiv w:val="1"/>
      <w:marLeft w:val="0"/>
      <w:marRight w:val="0"/>
      <w:marTop w:val="0"/>
      <w:marBottom w:val="0"/>
      <w:divBdr>
        <w:top w:val="none" w:sz="0" w:space="0" w:color="auto"/>
        <w:left w:val="none" w:sz="0" w:space="0" w:color="auto"/>
        <w:bottom w:val="none" w:sz="0" w:space="0" w:color="auto"/>
        <w:right w:val="none" w:sz="0" w:space="0" w:color="auto"/>
      </w:divBdr>
    </w:div>
    <w:div w:id="1922567623">
      <w:bodyDiv w:val="1"/>
      <w:marLeft w:val="0"/>
      <w:marRight w:val="0"/>
      <w:marTop w:val="0"/>
      <w:marBottom w:val="0"/>
      <w:divBdr>
        <w:top w:val="none" w:sz="0" w:space="0" w:color="auto"/>
        <w:left w:val="none" w:sz="0" w:space="0" w:color="auto"/>
        <w:bottom w:val="none" w:sz="0" w:space="0" w:color="auto"/>
        <w:right w:val="none" w:sz="0" w:space="0" w:color="auto"/>
      </w:divBdr>
    </w:div>
    <w:div w:id="1922593032">
      <w:bodyDiv w:val="1"/>
      <w:marLeft w:val="0"/>
      <w:marRight w:val="0"/>
      <w:marTop w:val="0"/>
      <w:marBottom w:val="0"/>
      <w:divBdr>
        <w:top w:val="none" w:sz="0" w:space="0" w:color="auto"/>
        <w:left w:val="none" w:sz="0" w:space="0" w:color="auto"/>
        <w:bottom w:val="none" w:sz="0" w:space="0" w:color="auto"/>
        <w:right w:val="none" w:sz="0" w:space="0" w:color="auto"/>
      </w:divBdr>
    </w:div>
    <w:div w:id="1926719415">
      <w:bodyDiv w:val="1"/>
      <w:marLeft w:val="0"/>
      <w:marRight w:val="0"/>
      <w:marTop w:val="0"/>
      <w:marBottom w:val="0"/>
      <w:divBdr>
        <w:top w:val="none" w:sz="0" w:space="0" w:color="auto"/>
        <w:left w:val="none" w:sz="0" w:space="0" w:color="auto"/>
        <w:bottom w:val="none" w:sz="0" w:space="0" w:color="auto"/>
        <w:right w:val="none" w:sz="0" w:space="0" w:color="auto"/>
      </w:divBdr>
    </w:div>
    <w:div w:id="1935700216">
      <w:bodyDiv w:val="1"/>
      <w:marLeft w:val="0"/>
      <w:marRight w:val="0"/>
      <w:marTop w:val="0"/>
      <w:marBottom w:val="0"/>
      <w:divBdr>
        <w:top w:val="none" w:sz="0" w:space="0" w:color="auto"/>
        <w:left w:val="none" w:sz="0" w:space="0" w:color="auto"/>
        <w:bottom w:val="none" w:sz="0" w:space="0" w:color="auto"/>
        <w:right w:val="none" w:sz="0" w:space="0" w:color="auto"/>
      </w:divBdr>
    </w:div>
    <w:div w:id="1937590952">
      <w:bodyDiv w:val="1"/>
      <w:marLeft w:val="0"/>
      <w:marRight w:val="0"/>
      <w:marTop w:val="0"/>
      <w:marBottom w:val="0"/>
      <w:divBdr>
        <w:top w:val="none" w:sz="0" w:space="0" w:color="auto"/>
        <w:left w:val="none" w:sz="0" w:space="0" w:color="auto"/>
        <w:bottom w:val="none" w:sz="0" w:space="0" w:color="auto"/>
        <w:right w:val="none" w:sz="0" w:space="0" w:color="auto"/>
      </w:divBdr>
    </w:div>
    <w:div w:id="1944418474">
      <w:bodyDiv w:val="1"/>
      <w:marLeft w:val="0"/>
      <w:marRight w:val="0"/>
      <w:marTop w:val="0"/>
      <w:marBottom w:val="0"/>
      <w:divBdr>
        <w:top w:val="none" w:sz="0" w:space="0" w:color="auto"/>
        <w:left w:val="none" w:sz="0" w:space="0" w:color="auto"/>
        <w:bottom w:val="none" w:sz="0" w:space="0" w:color="auto"/>
        <w:right w:val="none" w:sz="0" w:space="0" w:color="auto"/>
      </w:divBdr>
    </w:div>
    <w:div w:id="1944722669">
      <w:bodyDiv w:val="1"/>
      <w:marLeft w:val="0"/>
      <w:marRight w:val="0"/>
      <w:marTop w:val="0"/>
      <w:marBottom w:val="0"/>
      <w:divBdr>
        <w:top w:val="none" w:sz="0" w:space="0" w:color="auto"/>
        <w:left w:val="none" w:sz="0" w:space="0" w:color="auto"/>
        <w:bottom w:val="none" w:sz="0" w:space="0" w:color="auto"/>
        <w:right w:val="none" w:sz="0" w:space="0" w:color="auto"/>
      </w:divBdr>
    </w:div>
    <w:div w:id="1950434564">
      <w:bodyDiv w:val="1"/>
      <w:marLeft w:val="0"/>
      <w:marRight w:val="0"/>
      <w:marTop w:val="0"/>
      <w:marBottom w:val="0"/>
      <w:divBdr>
        <w:top w:val="none" w:sz="0" w:space="0" w:color="auto"/>
        <w:left w:val="none" w:sz="0" w:space="0" w:color="auto"/>
        <w:bottom w:val="none" w:sz="0" w:space="0" w:color="auto"/>
        <w:right w:val="none" w:sz="0" w:space="0" w:color="auto"/>
      </w:divBdr>
    </w:div>
    <w:div w:id="1955558391">
      <w:bodyDiv w:val="1"/>
      <w:marLeft w:val="0"/>
      <w:marRight w:val="0"/>
      <w:marTop w:val="0"/>
      <w:marBottom w:val="0"/>
      <w:divBdr>
        <w:top w:val="none" w:sz="0" w:space="0" w:color="auto"/>
        <w:left w:val="none" w:sz="0" w:space="0" w:color="auto"/>
        <w:bottom w:val="none" w:sz="0" w:space="0" w:color="auto"/>
        <w:right w:val="none" w:sz="0" w:space="0" w:color="auto"/>
      </w:divBdr>
    </w:div>
    <w:div w:id="1956522122">
      <w:bodyDiv w:val="1"/>
      <w:marLeft w:val="0"/>
      <w:marRight w:val="0"/>
      <w:marTop w:val="0"/>
      <w:marBottom w:val="0"/>
      <w:divBdr>
        <w:top w:val="none" w:sz="0" w:space="0" w:color="auto"/>
        <w:left w:val="none" w:sz="0" w:space="0" w:color="auto"/>
        <w:bottom w:val="none" w:sz="0" w:space="0" w:color="auto"/>
        <w:right w:val="none" w:sz="0" w:space="0" w:color="auto"/>
      </w:divBdr>
    </w:div>
    <w:div w:id="1956668671">
      <w:bodyDiv w:val="1"/>
      <w:marLeft w:val="0"/>
      <w:marRight w:val="0"/>
      <w:marTop w:val="0"/>
      <w:marBottom w:val="0"/>
      <w:divBdr>
        <w:top w:val="none" w:sz="0" w:space="0" w:color="auto"/>
        <w:left w:val="none" w:sz="0" w:space="0" w:color="auto"/>
        <w:bottom w:val="none" w:sz="0" w:space="0" w:color="auto"/>
        <w:right w:val="none" w:sz="0" w:space="0" w:color="auto"/>
      </w:divBdr>
    </w:div>
    <w:div w:id="1961567993">
      <w:bodyDiv w:val="1"/>
      <w:marLeft w:val="0"/>
      <w:marRight w:val="0"/>
      <w:marTop w:val="0"/>
      <w:marBottom w:val="0"/>
      <w:divBdr>
        <w:top w:val="none" w:sz="0" w:space="0" w:color="auto"/>
        <w:left w:val="none" w:sz="0" w:space="0" w:color="auto"/>
        <w:bottom w:val="none" w:sz="0" w:space="0" w:color="auto"/>
        <w:right w:val="none" w:sz="0" w:space="0" w:color="auto"/>
      </w:divBdr>
    </w:div>
    <w:div w:id="1962153763">
      <w:bodyDiv w:val="1"/>
      <w:marLeft w:val="0"/>
      <w:marRight w:val="0"/>
      <w:marTop w:val="0"/>
      <w:marBottom w:val="0"/>
      <w:divBdr>
        <w:top w:val="none" w:sz="0" w:space="0" w:color="auto"/>
        <w:left w:val="none" w:sz="0" w:space="0" w:color="auto"/>
        <w:bottom w:val="none" w:sz="0" w:space="0" w:color="auto"/>
        <w:right w:val="none" w:sz="0" w:space="0" w:color="auto"/>
      </w:divBdr>
    </w:div>
    <w:div w:id="1977178045">
      <w:bodyDiv w:val="1"/>
      <w:marLeft w:val="0"/>
      <w:marRight w:val="0"/>
      <w:marTop w:val="0"/>
      <w:marBottom w:val="0"/>
      <w:divBdr>
        <w:top w:val="none" w:sz="0" w:space="0" w:color="auto"/>
        <w:left w:val="none" w:sz="0" w:space="0" w:color="auto"/>
        <w:bottom w:val="none" w:sz="0" w:space="0" w:color="auto"/>
        <w:right w:val="none" w:sz="0" w:space="0" w:color="auto"/>
      </w:divBdr>
    </w:div>
    <w:div w:id="1981877981">
      <w:bodyDiv w:val="1"/>
      <w:marLeft w:val="0"/>
      <w:marRight w:val="0"/>
      <w:marTop w:val="0"/>
      <w:marBottom w:val="0"/>
      <w:divBdr>
        <w:top w:val="none" w:sz="0" w:space="0" w:color="auto"/>
        <w:left w:val="none" w:sz="0" w:space="0" w:color="auto"/>
        <w:bottom w:val="none" w:sz="0" w:space="0" w:color="auto"/>
        <w:right w:val="none" w:sz="0" w:space="0" w:color="auto"/>
      </w:divBdr>
    </w:div>
    <w:div w:id="1982228244">
      <w:bodyDiv w:val="1"/>
      <w:marLeft w:val="0"/>
      <w:marRight w:val="0"/>
      <w:marTop w:val="0"/>
      <w:marBottom w:val="0"/>
      <w:divBdr>
        <w:top w:val="none" w:sz="0" w:space="0" w:color="auto"/>
        <w:left w:val="none" w:sz="0" w:space="0" w:color="auto"/>
        <w:bottom w:val="none" w:sz="0" w:space="0" w:color="auto"/>
        <w:right w:val="none" w:sz="0" w:space="0" w:color="auto"/>
      </w:divBdr>
    </w:div>
    <w:div w:id="1984501717">
      <w:bodyDiv w:val="1"/>
      <w:marLeft w:val="0"/>
      <w:marRight w:val="0"/>
      <w:marTop w:val="0"/>
      <w:marBottom w:val="0"/>
      <w:divBdr>
        <w:top w:val="none" w:sz="0" w:space="0" w:color="auto"/>
        <w:left w:val="none" w:sz="0" w:space="0" w:color="auto"/>
        <w:bottom w:val="none" w:sz="0" w:space="0" w:color="auto"/>
        <w:right w:val="none" w:sz="0" w:space="0" w:color="auto"/>
      </w:divBdr>
    </w:div>
    <w:div w:id="1985350497">
      <w:bodyDiv w:val="1"/>
      <w:marLeft w:val="0"/>
      <w:marRight w:val="0"/>
      <w:marTop w:val="0"/>
      <w:marBottom w:val="0"/>
      <w:divBdr>
        <w:top w:val="none" w:sz="0" w:space="0" w:color="auto"/>
        <w:left w:val="none" w:sz="0" w:space="0" w:color="auto"/>
        <w:bottom w:val="none" w:sz="0" w:space="0" w:color="auto"/>
        <w:right w:val="none" w:sz="0" w:space="0" w:color="auto"/>
      </w:divBdr>
    </w:div>
    <w:div w:id="1985423822">
      <w:bodyDiv w:val="1"/>
      <w:marLeft w:val="0"/>
      <w:marRight w:val="0"/>
      <w:marTop w:val="0"/>
      <w:marBottom w:val="0"/>
      <w:divBdr>
        <w:top w:val="none" w:sz="0" w:space="0" w:color="auto"/>
        <w:left w:val="none" w:sz="0" w:space="0" w:color="auto"/>
        <w:bottom w:val="none" w:sz="0" w:space="0" w:color="auto"/>
        <w:right w:val="none" w:sz="0" w:space="0" w:color="auto"/>
      </w:divBdr>
    </w:div>
    <w:div w:id="1988586461">
      <w:bodyDiv w:val="1"/>
      <w:marLeft w:val="0"/>
      <w:marRight w:val="0"/>
      <w:marTop w:val="0"/>
      <w:marBottom w:val="0"/>
      <w:divBdr>
        <w:top w:val="none" w:sz="0" w:space="0" w:color="auto"/>
        <w:left w:val="none" w:sz="0" w:space="0" w:color="auto"/>
        <w:bottom w:val="none" w:sz="0" w:space="0" w:color="auto"/>
        <w:right w:val="none" w:sz="0" w:space="0" w:color="auto"/>
      </w:divBdr>
    </w:div>
    <w:div w:id="2005236819">
      <w:bodyDiv w:val="1"/>
      <w:marLeft w:val="0"/>
      <w:marRight w:val="0"/>
      <w:marTop w:val="0"/>
      <w:marBottom w:val="0"/>
      <w:divBdr>
        <w:top w:val="none" w:sz="0" w:space="0" w:color="auto"/>
        <w:left w:val="none" w:sz="0" w:space="0" w:color="auto"/>
        <w:bottom w:val="none" w:sz="0" w:space="0" w:color="auto"/>
        <w:right w:val="none" w:sz="0" w:space="0" w:color="auto"/>
      </w:divBdr>
    </w:div>
    <w:div w:id="2017491686">
      <w:bodyDiv w:val="1"/>
      <w:marLeft w:val="0"/>
      <w:marRight w:val="0"/>
      <w:marTop w:val="0"/>
      <w:marBottom w:val="0"/>
      <w:divBdr>
        <w:top w:val="none" w:sz="0" w:space="0" w:color="auto"/>
        <w:left w:val="none" w:sz="0" w:space="0" w:color="auto"/>
        <w:bottom w:val="none" w:sz="0" w:space="0" w:color="auto"/>
        <w:right w:val="none" w:sz="0" w:space="0" w:color="auto"/>
      </w:divBdr>
    </w:div>
    <w:div w:id="2024745621">
      <w:bodyDiv w:val="1"/>
      <w:marLeft w:val="0"/>
      <w:marRight w:val="0"/>
      <w:marTop w:val="0"/>
      <w:marBottom w:val="0"/>
      <w:divBdr>
        <w:top w:val="none" w:sz="0" w:space="0" w:color="auto"/>
        <w:left w:val="none" w:sz="0" w:space="0" w:color="auto"/>
        <w:bottom w:val="none" w:sz="0" w:space="0" w:color="auto"/>
        <w:right w:val="none" w:sz="0" w:space="0" w:color="auto"/>
      </w:divBdr>
    </w:div>
    <w:div w:id="2026326635">
      <w:bodyDiv w:val="1"/>
      <w:marLeft w:val="0"/>
      <w:marRight w:val="0"/>
      <w:marTop w:val="0"/>
      <w:marBottom w:val="0"/>
      <w:divBdr>
        <w:top w:val="none" w:sz="0" w:space="0" w:color="auto"/>
        <w:left w:val="none" w:sz="0" w:space="0" w:color="auto"/>
        <w:bottom w:val="none" w:sz="0" w:space="0" w:color="auto"/>
        <w:right w:val="none" w:sz="0" w:space="0" w:color="auto"/>
      </w:divBdr>
    </w:div>
    <w:div w:id="2045908572">
      <w:bodyDiv w:val="1"/>
      <w:marLeft w:val="0"/>
      <w:marRight w:val="0"/>
      <w:marTop w:val="0"/>
      <w:marBottom w:val="0"/>
      <w:divBdr>
        <w:top w:val="none" w:sz="0" w:space="0" w:color="auto"/>
        <w:left w:val="none" w:sz="0" w:space="0" w:color="auto"/>
        <w:bottom w:val="none" w:sz="0" w:space="0" w:color="auto"/>
        <w:right w:val="none" w:sz="0" w:space="0" w:color="auto"/>
      </w:divBdr>
    </w:div>
    <w:div w:id="2046829272">
      <w:bodyDiv w:val="1"/>
      <w:marLeft w:val="0"/>
      <w:marRight w:val="0"/>
      <w:marTop w:val="0"/>
      <w:marBottom w:val="0"/>
      <w:divBdr>
        <w:top w:val="none" w:sz="0" w:space="0" w:color="auto"/>
        <w:left w:val="none" w:sz="0" w:space="0" w:color="auto"/>
        <w:bottom w:val="none" w:sz="0" w:space="0" w:color="auto"/>
        <w:right w:val="none" w:sz="0" w:space="0" w:color="auto"/>
      </w:divBdr>
    </w:div>
    <w:div w:id="2056155212">
      <w:bodyDiv w:val="1"/>
      <w:marLeft w:val="0"/>
      <w:marRight w:val="0"/>
      <w:marTop w:val="0"/>
      <w:marBottom w:val="0"/>
      <w:divBdr>
        <w:top w:val="none" w:sz="0" w:space="0" w:color="auto"/>
        <w:left w:val="none" w:sz="0" w:space="0" w:color="auto"/>
        <w:bottom w:val="none" w:sz="0" w:space="0" w:color="auto"/>
        <w:right w:val="none" w:sz="0" w:space="0" w:color="auto"/>
      </w:divBdr>
    </w:div>
    <w:div w:id="2068869855">
      <w:bodyDiv w:val="1"/>
      <w:marLeft w:val="0"/>
      <w:marRight w:val="0"/>
      <w:marTop w:val="0"/>
      <w:marBottom w:val="0"/>
      <w:divBdr>
        <w:top w:val="none" w:sz="0" w:space="0" w:color="auto"/>
        <w:left w:val="none" w:sz="0" w:space="0" w:color="auto"/>
        <w:bottom w:val="none" w:sz="0" w:space="0" w:color="auto"/>
        <w:right w:val="none" w:sz="0" w:space="0" w:color="auto"/>
      </w:divBdr>
    </w:div>
    <w:div w:id="2069768427">
      <w:bodyDiv w:val="1"/>
      <w:marLeft w:val="0"/>
      <w:marRight w:val="0"/>
      <w:marTop w:val="0"/>
      <w:marBottom w:val="0"/>
      <w:divBdr>
        <w:top w:val="none" w:sz="0" w:space="0" w:color="auto"/>
        <w:left w:val="none" w:sz="0" w:space="0" w:color="auto"/>
        <w:bottom w:val="none" w:sz="0" w:space="0" w:color="auto"/>
        <w:right w:val="none" w:sz="0" w:space="0" w:color="auto"/>
      </w:divBdr>
    </w:div>
    <w:div w:id="2074810878">
      <w:bodyDiv w:val="1"/>
      <w:marLeft w:val="0"/>
      <w:marRight w:val="0"/>
      <w:marTop w:val="0"/>
      <w:marBottom w:val="0"/>
      <w:divBdr>
        <w:top w:val="none" w:sz="0" w:space="0" w:color="auto"/>
        <w:left w:val="none" w:sz="0" w:space="0" w:color="auto"/>
        <w:bottom w:val="none" w:sz="0" w:space="0" w:color="auto"/>
        <w:right w:val="none" w:sz="0" w:space="0" w:color="auto"/>
      </w:divBdr>
    </w:div>
    <w:div w:id="2075160547">
      <w:bodyDiv w:val="1"/>
      <w:marLeft w:val="0"/>
      <w:marRight w:val="0"/>
      <w:marTop w:val="0"/>
      <w:marBottom w:val="0"/>
      <w:divBdr>
        <w:top w:val="none" w:sz="0" w:space="0" w:color="auto"/>
        <w:left w:val="none" w:sz="0" w:space="0" w:color="auto"/>
        <w:bottom w:val="none" w:sz="0" w:space="0" w:color="auto"/>
        <w:right w:val="none" w:sz="0" w:space="0" w:color="auto"/>
      </w:divBdr>
    </w:div>
    <w:div w:id="2078287555">
      <w:bodyDiv w:val="1"/>
      <w:marLeft w:val="0"/>
      <w:marRight w:val="0"/>
      <w:marTop w:val="0"/>
      <w:marBottom w:val="0"/>
      <w:divBdr>
        <w:top w:val="none" w:sz="0" w:space="0" w:color="auto"/>
        <w:left w:val="none" w:sz="0" w:space="0" w:color="auto"/>
        <w:bottom w:val="none" w:sz="0" w:space="0" w:color="auto"/>
        <w:right w:val="none" w:sz="0" w:space="0" w:color="auto"/>
      </w:divBdr>
    </w:div>
    <w:div w:id="2080010655">
      <w:bodyDiv w:val="1"/>
      <w:marLeft w:val="0"/>
      <w:marRight w:val="0"/>
      <w:marTop w:val="0"/>
      <w:marBottom w:val="0"/>
      <w:divBdr>
        <w:top w:val="none" w:sz="0" w:space="0" w:color="auto"/>
        <w:left w:val="none" w:sz="0" w:space="0" w:color="auto"/>
        <w:bottom w:val="none" w:sz="0" w:space="0" w:color="auto"/>
        <w:right w:val="none" w:sz="0" w:space="0" w:color="auto"/>
      </w:divBdr>
    </w:div>
    <w:div w:id="2080983070">
      <w:bodyDiv w:val="1"/>
      <w:marLeft w:val="0"/>
      <w:marRight w:val="0"/>
      <w:marTop w:val="0"/>
      <w:marBottom w:val="0"/>
      <w:divBdr>
        <w:top w:val="none" w:sz="0" w:space="0" w:color="auto"/>
        <w:left w:val="none" w:sz="0" w:space="0" w:color="auto"/>
        <w:bottom w:val="none" w:sz="0" w:space="0" w:color="auto"/>
        <w:right w:val="none" w:sz="0" w:space="0" w:color="auto"/>
      </w:divBdr>
    </w:div>
    <w:div w:id="2084375214">
      <w:bodyDiv w:val="1"/>
      <w:marLeft w:val="0"/>
      <w:marRight w:val="0"/>
      <w:marTop w:val="0"/>
      <w:marBottom w:val="0"/>
      <w:divBdr>
        <w:top w:val="none" w:sz="0" w:space="0" w:color="auto"/>
        <w:left w:val="none" w:sz="0" w:space="0" w:color="auto"/>
        <w:bottom w:val="none" w:sz="0" w:space="0" w:color="auto"/>
        <w:right w:val="none" w:sz="0" w:space="0" w:color="auto"/>
      </w:divBdr>
    </w:div>
    <w:div w:id="2085057717">
      <w:bodyDiv w:val="1"/>
      <w:marLeft w:val="0"/>
      <w:marRight w:val="0"/>
      <w:marTop w:val="0"/>
      <w:marBottom w:val="0"/>
      <w:divBdr>
        <w:top w:val="none" w:sz="0" w:space="0" w:color="auto"/>
        <w:left w:val="none" w:sz="0" w:space="0" w:color="auto"/>
        <w:bottom w:val="none" w:sz="0" w:space="0" w:color="auto"/>
        <w:right w:val="none" w:sz="0" w:space="0" w:color="auto"/>
      </w:divBdr>
    </w:div>
    <w:div w:id="2089379253">
      <w:bodyDiv w:val="1"/>
      <w:marLeft w:val="0"/>
      <w:marRight w:val="0"/>
      <w:marTop w:val="0"/>
      <w:marBottom w:val="0"/>
      <w:divBdr>
        <w:top w:val="none" w:sz="0" w:space="0" w:color="auto"/>
        <w:left w:val="none" w:sz="0" w:space="0" w:color="auto"/>
        <w:bottom w:val="none" w:sz="0" w:space="0" w:color="auto"/>
        <w:right w:val="none" w:sz="0" w:space="0" w:color="auto"/>
      </w:divBdr>
    </w:div>
    <w:div w:id="2094621053">
      <w:bodyDiv w:val="1"/>
      <w:marLeft w:val="0"/>
      <w:marRight w:val="0"/>
      <w:marTop w:val="0"/>
      <w:marBottom w:val="0"/>
      <w:divBdr>
        <w:top w:val="none" w:sz="0" w:space="0" w:color="auto"/>
        <w:left w:val="none" w:sz="0" w:space="0" w:color="auto"/>
        <w:bottom w:val="none" w:sz="0" w:space="0" w:color="auto"/>
        <w:right w:val="none" w:sz="0" w:space="0" w:color="auto"/>
      </w:divBdr>
    </w:div>
    <w:div w:id="2103137321">
      <w:bodyDiv w:val="1"/>
      <w:marLeft w:val="0"/>
      <w:marRight w:val="0"/>
      <w:marTop w:val="0"/>
      <w:marBottom w:val="0"/>
      <w:divBdr>
        <w:top w:val="none" w:sz="0" w:space="0" w:color="auto"/>
        <w:left w:val="none" w:sz="0" w:space="0" w:color="auto"/>
        <w:bottom w:val="none" w:sz="0" w:space="0" w:color="auto"/>
        <w:right w:val="none" w:sz="0" w:space="0" w:color="auto"/>
      </w:divBdr>
    </w:div>
    <w:div w:id="2107800918">
      <w:bodyDiv w:val="1"/>
      <w:marLeft w:val="0"/>
      <w:marRight w:val="0"/>
      <w:marTop w:val="0"/>
      <w:marBottom w:val="0"/>
      <w:divBdr>
        <w:top w:val="none" w:sz="0" w:space="0" w:color="auto"/>
        <w:left w:val="none" w:sz="0" w:space="0" w:color="auto"/>
        <w:bottom w:val="none" w:sz="0" w:space="0" w:color="auto"/>
        <w:right w:val="none" w:sz="0" w:space="0" w:color="auto"/>
      </w:divBdr>
    </w:div>
    <w:div w:id="2108383139">
      <w:bodyDiv w:val="1"/>
      <w:marLeft w:val="0"/>
      <w:marRight w:val="0"/>
      <w:marTop w:val="0"/>
      <w:marBottom w:val="0"/>
      <w:divBdr>
        <w:top w:val="none" w:sz="0" w:space="0" w:color="auto"/>
        <w:left w:val="none" w:sz="0" w:space="0" w:color="auto"/>
        <w:bottom w:val="none" w:sz="0" w:space="0" w:color="auto"/>
        <w:right w:val="none" w:sz="0" w:space="0" w:color="auto"/>
      </w:divBdr>
    </w:div>
    <w:div w:id="2109423551">
      <w:bodyDiv w:val="1"/>
      <w:marLeft w:val="0"/>
      <w:marRight w:val="0"/>
      <w:marTop w:val="0"/>
      <w:marBottom w:val="0"/>
      <w:divBdr>
        <w:top w:val="none" w:sz="0" w:space="0" w:color="auto"/>
        <w:left w:val="none" w:sz="0" w:space="0" w:color="auto"/>
        <w:bottom w:val="none" w:sz="0" w:space="0" w:color="auto"/>
        <w:right w:val="none" w:sz="0" w:space="0" w:color="auto"/>
      </w:divBdr>
    </w:div>
    <w:div w:id="2127967725">
      <w:bodyDiv w:val="1"/>
      <w:marLeft w:val="0"/>
      <w:marRight w:val="0"/>
      <w:marTop w:val="0"/>
      <w:marBottom w:val="0"/>
      <w:divBdr>
        <w:top w:val="none" w:sz="0" w:space="0" w:color="auto"/>
        <w:left w:val="none" w:sz="0" w:space="0" w:color="auto"/>
        <w:bottom w:val="none" w:sz="0" w:space="0" w:color="auto"/>
        <w:right w:val="none" w:sz="0" w:space="0" w:color="auto"/>
      </w:divBdr>
    </w:div>
    <w:div w:id="2130973281">
      <w:bodyDiv w:val="1"/>
      <w:marLeft w:val="0"/>
      <w:marRight w:val="0"/>
      <w:marTop w:val="0"/>
      <w:marBottom w:val="0"/>
      <w:divBdr>
        <w:top w:val="none" w:sz="0" w:space="0" w:color="auto"/>
        <w:left w:val="none" w:sz="0" w:space="0" w:color="auto"/>
        <w:bottom w:val="none" w:sz="0" w:space="0" w:color="auto"/>
        <w:right w:val="none" w:sz="0" w:space="0" w:color="auto"/>
      </w:divBdr>
    </w:div>
    <w:div w:id="2134396928">
      <w:bodyDiv w:val="1"/>
      <w:marLeft w:val="0"/>
      <w:marRight w:val="0"/>
      <w:marTop w:val="0"/>
      <w:marBottom w:val="0"/>
      <w:divBdr>
        <w:top w:val="none" w:sz="0" w:space="0" w:color="auto"/>
        <w:left w:val="none" w:sz="0" w:space="0" w:color="auto"/>
        <w:bottom w:val="none" w:sz="0" w:space="0" w:color="auto"/>
        <w:right w:val="none" w:sz="0" w:space="0" w:color="auto"/>
      </w:divBdr>
    </w:div>
    <w:div w:id="2135055559">
      <w:bodyDiv w:val="1"/>
      <w:marLeft w:val="0"/>
      <w:marRight w:val="0"/>
      <w:marTop w:val="0"/>
      <w:marBottom w:val="0"/>
      <w:divBdr>
        <w:top w:val="none" w:sz="0" w:space="0" w:color="auto"/>
        <w:left w:val="none" w:sz="0" w:space="0" w:color="auto"/>
        <w:bottom w:val="none" w:sz="0" w:space="0" w:color="auto"/>
        <w:right w:val="none" w:sz="0" w:space="0" w:color="auto"/>
      </w:divBdr>
    </w:div>
    <w:div w:id="2137214022">
      <w:bodyDiv w:val="1"/>
      <w:marLeft w:val="0"/>
      <w:marRight w:val="0"/>
      <w:marTop w:val="0"/>
      <w:marBottom w:val="0"/>
      <w:divBdr>
        <w:top w:val="none" w:sz="0" w:space="0" w:color="auto"/>
        <w:left w:val="none" w:sz="0" w:space="0" w:color="auto"/>
        <w:bottom w:val="none" w:sz="0" w:space="0" w:color="auto"/>
        <w:right w:val="none" w:sz="0" w:space="0" w:color="auto"/>
      </w:divBdr>
    </w:div>
    <w:div w:id="2137796675">
      <w:bodyDiv w:val="1"/>
      <w:marLeft w:val="0"/>
      <w:marRight w:val="0"/>
      <w:marTop w:val="0"/>
      <w:marBottom w:val="0"/>
      <w:divBdr>
        <w:top w:val="none" w:sz="0" w:space="0" w:color="auto"/>
        <w:left w:val="none" w:sz="0" w:space="0" w:color="auto"/>
        <w:bottom w:val="none" w:sz="0" w:space="0" w:color="auto"/>
        <w:right w:val="none" w:sz="0" w:space="0" w:color="auto"/>
      </w:divBdr>
    </w:div>
    <w:div w:id="214534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log.bluesol.com.br/placas-fotovoltaicas/" TargetMode="External"/><Relationship Id="rId18" Type="http://schemas.openxmlformats.org/officeDocument/2006/relationships/image" Target="media/image10.emf"/><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package" Target="embeddings/Planilha_do_Microsoft_Excel2.xls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em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2.xml"/><Relationship Id="rId28"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package" Target="embeddings/Planilha_do_Microsoft_Excel1.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F4444C46-71D4-45C6-9BBF-95D8B8E5D9D2}"/>
      </w:docPartPr>
      <w:docPartBody>
        <w:p w:rsidR="002A451A" w:rsidRDefault="002A451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BoldItalic">
    <w:altName w:val="DFGothic-EB"/>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2A451A"/>
    <w:rsid w:val="002A451A"/>
    <w:rsid w:val="003870D3"/>
    <w:rsid w:val="007F6D34"/>
    <w:rsid w:val="00984DAE"/>
    <w:rsid w:val="00A3346B"/>
    <w:rsid w:val="00C70616"/>
    <w:rsid w:val="00C72A72"/>
    <w:rsid w:val="00DE5125"/>
    <w:rsid w:val="00EB3A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PA" Version="1">
  <b:Source>
    <b:Tag>Gil</b:Tag>
    <b:SourceType>InternetSite</b:SourceType>
    <b:Guid>{36DDBDF8-9A30-4EBF-9B00-0B899170C20C}</b:Guid>
    <b:Author>
      <b:Author>
        <b:NameList>
          <b:Person>
            <b:Last>Alende</b:Last>
            <b:First>Gilberto</b:First>
          </b:Person>
        </b:NameList>
      </b:Author>
    </b:Author>
    <b:Title>Produção de energia</b:Title>
    <b:InternetSiteTitle>Mundo Edu</b:InternetSiteTitle>
    <b:URL>https://mundoedu.com.br/videoaula/350/fontes-renovaveis/1</b:URL>
    <b:RefOrder>2</b:RefOrder>
  </b:Source>
  <b:Source>
    <b:Tag>Des</b:Tag>
    <b:SourceType>InternetSite</b:SourceType>
    <b:Guid>{CBE3B542-C12D-40D1-8FB8-C2B42A5A693F}</b:Guid>
    <b:Title>pexels</b:Title>
    <b:Author>
      <b:Author>
        <b:NameList>
          <b:Person>
            <b:Last>Desconhecido</b:Last>
          </b:Person>
        </b:NameList>
      </b:Author>
    </b:Author>
    <b:InternetSiteTitle>pexels</b:InternetSiteTitle>
    <b:URL>https://www.pexels.com/pt-br/foto/abstrair-abstrato-brilhante-cor-301599/</b:URL>
    <b:RefOrder>16</b:RefOrder>
  </b:Source>
  <b:Source>
    <b:Tag>Ron</b:Tag>
    <b:SourceType>Book</b:SourceType>
    <b:Guid>{D8A2A897-7E91-4E47-BDBC-D6DEF50D5F08}</b:Guid>
    <b:Title>Os Sistemas De Energia Solar Fotovoltaica</b:Title>
    <b:Author>
      <b:Author>
        <b:NameList>
          <b:Person>
            <b:Last>Souza</b:Last>
            <b:First>Ronilson</b:First>
            <b:Middle>di</b:Middle>
          </b:Person>
        </b:NameList>
      </b:Author>
    </b:Author>
    <b:Year>2017</b:Year>
    <b:Publisher>Bluesol</b:Publisher>
    <b:RefOrder>3</b:RefOrder>
  </b:Source>
  <b:Source>
    <b:Tag>SRD18</b:Tag>
    <b:SourceType>InternetSite</b:SourceType>
    <b:Guid>{91E6BDB9-EB56-4AFB-B192-5B498D64EE93}</b:Guid>
    <b:InternetSiteTitle>ANEEL - Agencia Nacional de Energia Eletrica</b:InternetSiteTitle>
    <b:Year>2018</b:Year>
    <b:Month>ago</b:Month>
    <b:Day>15</b:Day>
    <b:URL>https://www.aneel.gov.br/geracao-distribuida</b:URL>
    <b:Author>
      <b:Author>
        <b:NameList>
          <b:Person>
            <b:Last>ANEEL</b:Last>
          </b:Person>
        </b:NameList>
      </b:Author>
    </b:Author>
    <b:YearAccessed>2020</b:YearAccessed>
    <b:MonthAccessed>jun</b:MonthAccessed>
    <b:DayAccessed>27</b:DayAccessed>
    <b:Title>Geração Distribuida</b:Title>
    <b:RefOrder>4</b:RefOrder>
  </b:Source>
  <b:Source>
    <b:Tag>Mig06</b:Tag>
    <b:SourceType>InternetSite</b:SourceType>
    <b:Guid>{11B04536-62EF-49C7-8BEC-D266250FA9A2}</b:Guid>
    <b:Author>
      <b:Author>
        <b:NameList>
          <b:Person>
            <b:Last>Miguel C. Brito</b:Last>
            <b:First>José</b:First>
            <b:Middle>A. Silva</b:Middle>
          </b:Person>
        </b:NameList>
      </b:Author>
    </b:Author>
    <b:Title>O instalador - artigo PV.doc</b:Title>
    <b:Year>2006</b:Year>
    <b:InternetSiteTitle>Energia fotovoltaica: conversão de energia solar em electricidade1</b:InternetSiteTitle>
    <b:YearAccessed>2020</b:YearAccessed>
    <b:MonthAccessed>06</b:MonthAccessed>
    <b:DayAccessed>22</b:DayAccessed>
    <b:URL>http://solar.fc.ul.pt/i1.pdf</b:URL>
    <b:RefOrder>5</b:RefOrder>
  </b:Source>
  <b:Source>
    <b:Tag>Joã14</b:Tag>
    <b:SourceType>Book</b:SourceType>
    <b:Guid>{C4D412DC-C626-456D-A56A-629CE5814CDF}</b:Guid>
    <b:Author>
      <b:Author>
        <b:NameList>
          <b:Person>
            <b:Last>Galdino</b:Last>
            <b:First>João</b:First>
            <b:Middle>T. Pinho e Marco A.</b:Middle>
          </b:Person>
        </b:NameList>
      </b:Author>
    </b:Author>
    <b:Title>Manual de Engenharia p/ Sistemas Fotovoltaicos</b:Title>
    <b:Year>2014</b:Year>
    <b:RefOrder>9</b:RefOrder>
  </b:Source>
  <b:Source>
    <b:Tag>Joã19</b:Tag>
    <b:SourceType>InternetSite</b:SourceType>
    <b:Guid>{44EC0B01-A959-47E8-AC96-3B3ADF61D067}</b:Guid>
    <b:Author>
      <b:Author>
        <b:NameList>
          <b:Person>
            <b:Last>Souza</b:Last>
            <b:First>João</b:First>
            <b:Middle>Paulo de</b:Middle>
          </b:Person>
        </b:NameList>
      </b:Author>
    </b:Author>
    <b:Title>Módulos Fotovoltaicos - Perdas por Mismatch em Sistemas Fotovoltaicos</b:Title>
    <b:InternetSiteTitle>ecori energia solar</b:InternetSiteTitle>
    <b:Year>2019 </b:Year>
    <b:Month>Janeiro</b:Month>
    <b:Day>29</b:Day>
    <b:URL>https://www.ecorienergiasolar.com.br/artigo/modulos-fotovoltaicos---perdas-por-mismatch-em-sistemas-fotovoltaicos</b:URL>
    <b:RefOrder>12</b:RefOrder>
  </b:Source>
  <b:Source>
    <b:Tag>VIT20</b:Tag>
    <b:SourceType>InternetSite</b:SourceType>
    <b:Guid>{3B80BBBD-E134-4A43-931F-239BCCDF770C}</b:Guid>
    <b:Title>VITÓRIA CLIMA (BRASIL)</b:Title>
    <b:InternetSiteTitle>CLIMATE-DATA.ORG</b:InternetSiteTitle>
    <b:Year>2020</b:Year>
    <b:URL>https://pt.climate-data.org/america-do-sul/brasil/espirito-santo/vitoria-2181/</b:URL>
    <b:RefOrder>14</b:RefOrder>
  </b:Source>
  <b:Source>
    <b:Tag>Pin14</b:Tag>
    <b:SourceType>Book</b:SourceType>
    <b:Guid>{A531ECEA-4590-403B-9039-A8BFFA3DA18A}</b:Guid>
    <b:Title>Manual de engenharia para sistemas fotovoltaicos</b:Title>
    <b:Year>2014</b:Year>
    <b:Author>
      <b:Author>
        <b:NameList>
          <b:Person>
            <b:Last>Pinho</b:Last>
            <b:First>João</b:First>
            <b:Middle>Tavares</b:Middle>
          </b:Person>
          <b:Person>
            <b:Last>Galdio</b:Last>
            <b:Middle>Antonio</b:Middle>
            <b:First>Marcos </b:First>
          </b:Person>
        </b:NameList>
      </b:Author>
    </b:Author>
    <b:City>Rio de janeiro</b:City>
    <b:RefOrder>7</b:RefOrder>
  </b:Source>
  <b:Source>
    <b:Tag>Tás17</b:Tag>
    <b:SourceType>Book</b:SourceType>
    <b:Guid>{28A86390-45B7-4261-94FF-08AF42726A49}</b:Guid>
    <b:Title>O impacto da temperatura em Sistema Fotovoltaicos</b:Title>
    <b:Year>2017</b:Year>
    <b:Month>Fevereiro</b:Month>
    <b:Author>
      <b:Author>
        <b:NameList>
          <b:Person>
            <b:Last>Simioni</b:Last>
            <b:First>Tássio</b:First>
          </b:Person>
        </b:NameList>
      </b:Author>
    </b:Author>
    <b:City>Rio de Janeiro</b:City>
    <b:CountryRegion>Brasil</b:CountryRegion>
    <b:RefOrder>13</b:RefOrder>
  </b:Source>
  <b:Source>
    <b:Tag>Eng</b:Tag>
    <b:SourceType>InternetSite</b:SourceType>
    <b:Guid>{2F1E14E3-83AA-46ED-A4CC-88679BEF19EB}</b:Guid>
    <b:Author>
      <b:Author>
        <b:Corporate>Solar Prime</b:Corporate>
      </b:Author>
    </b:Author>
    <b:Title>Calculo de PayBack</b:Title>
    <b:InternetSiteTitle>Solar Prime</b:InternetSiteTitle>
    <b:Year>2019</b:Year>
    <b:Month>02</b:Month>
    <b:Day>21</b:Day>
    <b:URL>https://blog.solarprime.com.br/</b:URL>
    <b:RefOrder>17</b:RefOrder>
  </b:Source>
  <b:Source>
    <b:Tag>Ana18</b:Tag>
    <b:SourceType>InternetSite</b:SourceType>
    <b:Guid>{550B607A-F5E7-42F1-B60C-CBACD3A0F581}</b:Guid>
    <b:Title>Potencial Solar - SunData v 3.0</b:Title>
    <b:InternetSiteTitle>Cresesb</b:InternetSiteTitle>
    <b:Year>2018</b:Year>
    <b:Month>01</b:Month>
    <b:Day>25</b:Day>
    <b:URL>http://www.cresesb.cepel.br/index.php#data</b:URL>
    <b:Author>
      <b:Author>
        <b:Corporate>Ana Paula C. Guimarães; Marco A. Galdino</b:Corporate>
      </b:Author>
    </b:Author>
    <b:RefOrder>8</b:RefOrder>
  </b:Source>
  <b:Source>
    <b:Tag>Ruy19</b:Tag>
    <b:SourceType>InternetSite</b:SourceType>
    <b:Guid>{A7C94184-7990-4E56-9B50-2F9CF66D0A0E}</b:Guid>
    <b:Author>
      <b:Author>
        <b:NameList>
          <b:Person>
            <b:Last>Fontes</b:Last>
            <b:First>Ruy</b:First>
          </b:Person>
        </b:NameList>
      </b:Author>
    </b:Author>
    <b:Title>Energia solar e os impactos ambientais no uso da tecnologia fotovoltaica</b:Title>
    <b:InternetSiteTitle>BlueSol energia Solar</b:InternetSiteTitle>
    <b:Year>2019</b:Year>
    <b:Month>9</b:Month>
    <b:Day>6</b:Day>
    <b:URL>https://blog.bluesol.com.br/energia-solar-impactos-ambientais/#:~:text=A%20energia%20solar%20apresenta%20os,e%20m%C3%A9dios%20projetos%20de%20gera%C3%A7%C3%A3o</b:URL>
    <b:RefOrder>6</b:RefOrder>
  </b:Source>
  <b:Source>
    <b:Tag>Wag20</b:Tag>
    <b:SourceType>InternetSite</b:SourceType>
    <b:Guid>{66AAE01B-9FF0-40C6-B8A6-CBE7D2AA8964}</b:Guid>
    <b:Author>
      <b:Author>
        <b:NameList>
          <b:Person>
            <b:Last>Cerqueira</b:Last>
            <b:First>Wagner</b:First>
            <b:Middle>de</b:Middle>
          </b:Person>
          <b:Person>
            <b:Last>Francisco</b:Last>
          </b:Person>
        </b:NameList>
      </b:Author>
    </b:Author>
    <b:Title>Política dos 3R’s</b:Title>
    <b:InternetSiteTitle>mundo educação</b:InternetSiteTitle>
    <b:Year>c2020</b:Year>
    <b:URL>https://mundoeducacao.uol.com.br/geografia/politica-dos-3rs.htm</b:URL>
    <b:RefOrder>18</b:RefOrder>
  </b:Source>
  <b:Source>
    <b:Tag>Cam16</b:Tag>
    <b:SourceType>InternetSite</b:SourceType>
    <b:Guid>{AA2A60F8-CA42-48E8-84CB-84408B631A3C}</b:Guid>
    <b:Author>
      <b:Author>
        <b:Corporate>Canadian Solar</b:Corporate>
      </b:Author>
    </b:Author>
    <b:Title>Canadian Solar CS6U-P MaxPower Datasheet</b:Title>
    <b:InternetSiteTitle>Canidian Solar</b:InternetSiteTitle>
    <b:Year>2016</b:Year>
    <b:Month>Julho</b:Month>
    <b:URL>https://download.aldo.com.br/pdfprodutos/Produto34226IdArquivo4451.pdf</b:URL>
    <b:RefOrder>10</b:RefOrder>
  </b:Source>
  <b:Source>
    <b:Tag>FMo03</b:Tag>
    <b:SourceType>InternetSite</b:SourceType>
    <b:Guid>{BC176EAE-A6FE-4288-8AFA-E79ECC0AC257}</b:Guid>
    <b:Author>
      <b:Author>
        <b:NameList>
          <b:Person>
            <b:Last>Morante</b:Last>
            <b:First>F</b:First>
          </b:Person>
          <b:Person>
            <b:Last>Zilles</b:Last>
            <b:First>R</b:First>
          </b:Person>
        </b:NameList>
      </b:Author>
    </b:Author>
    <b:Title>Medidas de consumo em sistemas fotovoltaicos domiciliares</b:Title>
    <b:InternetSiteTitle>Scielo Proceedings</b:InternetSiteTitle>
    <b:Year>2003</b:Year>
    <b:URL>http://www.proceedings.scielo.br/scielo.php?script=sci_arttext&amp;pid=MSC0000000022000000100044&amp;lng=en&amp;nrm=iso</b:URL>
    <b:RefOrder>11</b:RefOrder>
  </b:Source>
  <b:Source>
    <b:Tag>Ped18</b:Tag>
    <b:SourceType>InternetSite</b:SourceType>
    <b:Guid>{9EBA4EBB-D604-4502-8CD2-BD7D7E7A50D3}</b:Guid>
    <b:Title>Como saber a inclinação do painel fotovoltaico</b:Title>
    <b:Year>2018</b:Year>
    <b:Author>
      <b:Author>
        <b:NameList>
          <b:Person>
            <b:Last>Reis</b:Last>
            <b:First>Pedro</b:First>
          </b:Person>
        </b:NameList>
      </b:Author>
    </b:Author>
    <b:InternetSiteTitle>Portal Energia</b:InternetSiteTitle>
    <b:Month>09</b:Month>
    <b:Day>29</b:Day>
    <b:URL>https://www.portal-energia.com/como-saber-inclinacao-painel-solar-fotovoltaico/</b:URL>
    <b:RefOrder>15</b:RefOrder>
  </b:Source>
  <b:Source>
    <b:Tag>Vil12</b:Tag>
    <b:SourceType>Book</b:SourceType>
    <b:Guid>{A3C2D4C5-6532-47F3-BC58-E7F6C363C0BF}</b:Guid>
    <b:Author>
      <b:Author>
        <b:NameList>
          <b:Person>
            <b:Last>VILLALVA</b:Last>
            <b:First>MARCELO</b:First>
            <b:Middle>GRADELLA</b:Middle>
          </b:Person>
        </b:NameList>
      </b:Author>
    </b:Author>
    <b:Title>Energia Solar Fotovoltaica - Conceitos e Aplicações</b:Title>
    <b:Year>2012</b:Year>
    <b:City>São Paulo</b:City>
    <b:Publisher>ÉRICA</b:Publisher>
    <b:RefOrder>1</b:RefOrder>
  </b:Source>
</b:Sources>
</file>

<file path=customXml/itemProps1.xml><?xml version="1.0" encoding="utf-8"?>
<ds:datastoreItem xmlns:ds="http://schemas.openxmlformats.org/officeDocument/2006/customXml" ds:itemID="{78528B2A-EED3-451F-8850-33028536F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28</Pages>
  <Words>8332</Words>
  <Characters>44998</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Kelvyn Malta Ragassi</dc:creator>
  <cp:keywords/>
  <dc:description/>
  <cp:lastModifiedBy>WINDOWS7</cp:lastModifiedBy>
  <cp:revision>40</cp:revision>
  <cp:lastPrinted>2020-11-21T02:55:00Z</cp:lastPrinted>
  <dcterms:created xsi:type="dcterms:W3CDTF">2020-11-18T23:44:00Z</dcterms:created>
  <dcterms:modified xsi:type="dcterms:W3CDTF">2020-12-17T22:11:00Z</dcterms:modified>
</cp:coreProperties>
</file>