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AACE7" w14:textId="6AC55AA9" w:rsidR="00D54163" w:rsidRDefault="00B41021" w:rsidP="00BF2E54">
      <w:pPr>
        <w:spacing w:before="2"/>
        <w:ind w:right="74" w:firstLine="0"/>
        <w:jc w:val="center"/>
        <w:rPr>
          <w:rFonts w:eastAsia="Arial" w:cs="Arial"/>
          <w:b/>
          <w:bCs/>
          <w:szCs w:val="24"/>
        </w:rPr>
      </w:pPr>
      <w:r>
        <w:rPr>
          <w:rFonts w:eastAsia="Arial" w:cs="Arial"/>
          <w:b/>
          <w:bCs/>
          <w:szCs w:val="24"/>
        </w:rPr>
        <w:t>SISTEMA DE AQUISIÇÃO DE DADOS C</w:t>
      </w:r>
      <w:r w:rsidR="00B53CF5">
        <w:rPr>
          <w:rFonts w:eastAsia="Arial" w:cs="Arial"/>
          <w:b/>
          <w:bCs/>
          <w:szCs w:val="24"/>
        </w:rPr>
        <w:t xml:space="preserve">OM COMUNICAÇÃO MODBUS </w:t>
      </w:r>
    </w:p>
    <w:p w14:paraId="18E7D484" w14:textId="194E0F99" w:rsidR="00D54163" w:rsidRDefault="00B41021" w:rsidP="00BF2E54">
      <w:pPr>
        <w:spacing w:before="2"/>
        <w:ind w:right="74" w:firstLine="0"/>
        <w:jc w:val="center"/>
        <w:rPr>
          <w:rFonts w:eastAsia="Arial" w:cs="Arial"/>
          <w:b/>
          <w:bCs/>
          <w:szCs w:val="24"/>
          <w:lang w:val="en-US"/>
        </w:rPr>
      </w:pPr>
      <w:r w:rsidRPr="00B80048">
        <w:rPr>
          <w:rFonts w:eastAsia="Arial" w:cs="Arial"/>
          <w:b/>
          <w:bCs/>
          <w:szCs w:val="24"/>
          <w:lang w:val="en-US"/>
        </w:rPr>
        <w:t>MODBUS COMMUNICATION DATA ACQUISITION SYSTEM</w:t>
      </w:r>
    </w:p>
    <w:p w14:paraId="62B91FE5" w14:textId="77777777" w:rsidR="00D12137" w:rsidRPr="00B80048" w:rsidRDefault="00D12137" w:rsidP="00BF2E54">
      <w:pPr>
        <w:spacing w:before="2"/>
        <w:ind w:right="74" w:firstLine="0"/>
        <w:jc w:val="center"/>
        <w:rPr>
          <w:rFonts w:eastAsia="Arial" w:cs="Arial"/>
          <w:b/>
          <w:bCs/>
          <w:szCs w:val="24"/>
          <w:lang w:val="en-US"/>
        </w:rPr>
      </w:pPr>
    </w:p>
    <w:p w14:paraId="29F4ADCA" w14:textId="54E7F4FD" w:rsidR="00D54163" w:rsidRPr="00B80048" w:rsidRDefault="00B53CF5" w:rsidP="00124AC0">
      <w:pPr>
        <w:spacing w:line="240" w:lineRule="auto"/>
        <w:ind w:firstLine="0"/>
        <w:jc w:val="right"/>
        <w:rPr>
          <w:rFonts w:cs="Arial"/>
          <w:sz w:val="22"/>
          <w:szCs w:val="20"/>
          <w:lang w:val="en-US"/>
        </w:rPr>
      </w:pPr>
      <w:r w:rsidRPr="00B80048">
        <w:rPr>
          <w:rFonts w:cs="Arial"/>
          <w:spacing w:val="-1"/>
          <w:sz w:val="22"/>
          <w:szCs w:val="20"/>
          <w:lang w:val="en-US"/>
        </w:rPr>
        <w:t xml:space="preserve">                  Wericks </w:t>
      </w:r>
      <w:r w:rsidR="00A33E8B">
        <w:rPr>
          <w:rFonts w:cs="Arial"/>
          <w:spacing w:val="-1"/>
          <w:sz w:val="22"/>
          <w:szCs w:val="20"/>
          <w:lang w:val="en-US"/>
        </w:rPr>
        <w:t>d</w:t>
      </w:r>
      <w:r w:rsidRPr="00B80048">
        <w:rPr>
          <w:rFonts w:cs="Arial"/>
          <w:spacing w:val="-1"/>
          <w:sz w:val="22"/>
          <w:szCs w:val="20"/>
          <w:lang w:val="en-US"/>
        </w:rPr>
        <w:t>a Silva Costa</w:t>
      </w:r>
      <w:r w:rsidR="003C386B" w:rsidRPr="00B80048">
        <w:rPr>
          <w:rFonts w:cs="Arial"/>
          <w:sz w:val="22"/>
          <w:szCs w:val="20"/>
          <w:lang w:val="en-US"/>
        </w:rPr>
        <w:t>*</w:t>
      </w:r>
    </w:p>
    <w:p w14:paraId="2ABBE9D6" w14:textId="3DF6777E" w:rsidR="00D54163" w:rsidRPr="00F47980" w:rsidRDefault="00B53CF5" w:rsidP="00124AC0">
      <w:pPr>
        <w:spacing w:line="240" w:lineRule="auto"/>
        <w:ind w:firstLine="0"/>
        <w:jc w:val="right"/>
        <w:rPr>
          <w:rFonts w:cs="Arial"/>
          <w:sz w:val="22"/>
          <w:szCs w:val="20"/>
          <w:lang w:val="en-US"/>
        </w:rPr>
      </w:pPr>
      <w:r w:rsidRPr="00F47980">
        <w:rPr>
          <w:rFonts w:cs="Arial"/>
          <w:sz w:val="22"/>
          <w:szCs w:val="20"/>
          <w:lang w:val="en-US"/>
        </w:rPr>
        <w:t xml:space="preserve"> </w:t>
      </w:r>
      <w:proofErr w:type="spellStart"/>
      <w:r w:rsidRPr="00F47980">
        <w:rPr>
          <w:rFonts w:cs="Arial"/>
          <w:sz w:val="22"/>
          <w:szCs w:val="20"/>
          <w:lang w:val="en-US"/>
        </w:rPr>
        <w:t>Rúben</w:t>
      </w:r>
      <w:proofErr w:type="spellEnd"/>
      <w:r w:rsidRPr="00F47980">
        <w:rPr>
          <w:rFonts w:cs="Arial"/>
          <w:sz w:val="22"/>
          <w:szCs w:val="20"/>
          <w:lang w:val="en-US"/>
        </w:rPr>
        <w:t xml:space="preserve"> Christian Barbosa</w:t>
      </w:r>
      <w:r w:rsidR="003C386B" w:rsidRPr="00F47980">
        <w:rPr>
          <w:rFonts w:cs="Arial"/>
          <w:sz w:val="22"/>
          <w:szCs w:val="20"/>
          <w:lang w:val="en-US"/>
        </w:rPr>
        <w:t>**</w:t>
      </w:r>
    </w:p>
    <w:p w14:paraId="44641B9F" w14:textId="77777777" w:rsidR="00D54163" w:rsidRPr="00F47980" w:rsidRDefault="00D54163">
      <w:pPr>
        <w:pStyle w:val="Corpodetexto"/>
        <w:rPr>
          <w:sz w:val="22"/>
          <w:lang w:val="en-US"/>
        </w:rPr>
      </w:pPr>
    </w:p>
    <w:p w14:paraId="542EF078" w14:textId="383CA43D" w:rsidR="009F5C11" w:rsidRDefault="003C386B" w:rsidP="00BF2E54">
      <w:pPr>
        <w:spacing w:before="156" w:line="240" w:lineRule="auto"/>
        <w:ind w:right="170" w:firstLine="0"/>
        <w:jc w:val="center"/>
        <w:rPr>
          <w:b/>
          <w:spacing w:val="1"/>
          <w:sz w:val="20"/>
        </w:rPr>
      </w:pPr>
      <w:bookmarkStart w:id="0" w:name="_Hlk88468851"/>
      <w:r>
        <w:rPr>
          <w:b/>
        </w:rPr>
        <w:t>RESUMO</w:t>
      </w:r>
    </w:p>
    <w:p w14:paraId="3B7D8873" w14:textId="1A8708F5" w:rsidR="00AF4052" w:rsidRPr="00A06E64" w:rsidRDefault="000227C4" w:rsidP="00BF2E54">
      <w:pPr>
        <w:spacing w:line="240" w:lineRule="auto"/>
        <w:ind w:firstLine="0"/>
        <w:rPr>
          <w:szCs w:val="24"/>
        </w:rPr>
      </w:pPr>
      <w:r w:rsidRPr="000227C4">
        <w:rPr>
          <w:szCs w:val="24"/>
        </w:rPr>
        <w:t xml:space="preserve">A agroindústria converte produtos primários em subprodutos para abastecer a população. Voltados principalmente para a produção de alimentos para o consumidor final, esses subprodutos são produzidos gradativamente </w:t>
      </w:r>
      <w:r>
        <w:rPr>
          <w:szCs w:val="24"/>
        </w:rPr>
        <w:t>andando lado a lado com a tecnologia, visando a melhoria no processo de produção</w:t>
      </w:r>
      <w:r w:rsidRPr="000227C4">
        <w:rPr>
          <w:szCs w:val="24"/>
        </w:rPr>
        <w:t>. Ao contrário do setor industrial, o agronegócio lida com matérias-primas com base na perecibilidade, heterogeneidade e sazonalidade.</w:t>
      </w:r>
      <w:r>
        <w:rPr>
          <w:szCs w:val="24"/>
        </w:rPr>
        <w:t xml:space="preserve"> </w:t>
      </w:r>
      <w:r w:rsidR="00AF4052" w:rsidRPr="00AF4052">
        <w:rPr>
          <w:szCs w:val="24"/>
        </w:rPr>
        <w:t xml:space="preserve">O propósito do trabalho </w:t>
      </w:r>
      <w:r w:rsidR="00B3024E">
        <w:rPr>
          <w:szCs w:val="24"/>
        </w:rPr>
        <w:t>foi</w:t>
      </w:r>
      <w:r w:rsidR="00AF4052" w:rsidRPr="00AF4052">
        <w:rPr>
          <w:szCs w:val="24"/>
        </w:rPr>
        <w:t xml:space="preserve"> desenvolver um dispositivo de baixo custo capaz de atender as necessidades da agroindústria e utilizar do protocolo </w:t>
      </w:r>
      <w:r w:rsidR="006957F9">
        <w:rPr>
          <w:szCs w:val="24"/>
        </w:rPr>
        <w:t>Modbus</w:t>
      </w:r>
      <w:r w:rsidR="00AF4052" w:rsidRPr="00AF4052">
        <w:rPr>
          <w:szCs w:val="24"/>
        </w:rPr>
        <w:t xml:space="preserve"> industrial através de um microcontrolador Arduino. Um dispositivo implantado na área de embalagem de banana, realizara a leitura do tipo de fruta a ser embalada e o operador que esta embalando. Essa aplicação envia dados para o mestre da rede utilizando o protocolo </w:t>
      </w:r>
      <w:r w:rsidR="006957F9">
        <w:rPr>
          <w:szCs w:val="24"/>
        </w:rPr>
        <w:t>M</w:t>
      </w:r>
      <w:r w:rsidR="00AF4052" w:rsidRPr="00AF4052">
        <w:rPr>
          <w:szCs w:val="24"/>
        </w:rPr>
        <w:t xml:space="preserve">odbus TCP/IP onde serão tratados as informações coletadas através do leitor RFID, onde o mestre da rede fará o controle de produção afim de fornecer informações essenciais como peso, tipo de fruta, data, hora e operador para o datalloger. A uma interface de hardware será através de um microcontrolador Arduino, onde </w:t>
      </w:r>
      <w:r w:rsidR="00D33941">
        <w:rPr>
          <w:szCs w:val="24"/>
        </w:rPr>
        <w:t>realiza</w:t>
      </w:r>
      <w:r w:rsidR="00AF4052" w:rsidRPr="00AF4052">
        <w:rPr>
          <w:szCs w:val="24"/>
        </w:rPr>
        <w:t xml:space="preserve"> a leitura do cartão RFID. O funcionamento foi comprovado com testes, e os resultados foram satisfatórios</w:t>
      </w:r>
      <w:r w:rsidR="00A06E64">
        <w:rPr>
          <w:szCs w:val="24"/>
        </w:rPr>
        <w:t xml:space="preserve">, a comunicação com a rede Modbus, a comunicação entre os </w:t>
      </w:r>
      <w:r w:rsidR="00A06E64">
        <w:rPr>
          <w:i/>
          <w:iCs/>
          <w:szCs w:val="24"/>
        </w:rPr>
        <w:t xml:space="preserve">shields </w:t>
      </w:r>
      <w:r w:rsidR="00A06E64">
        <w:rPr>
          <w:szCs w:val="24"/>
        </w:rPr>
        <w:t>e a leitura do RFID</w:t>
      </w:r>
      <w:r w:rsidR="00AF4052" w:rsidRPr="00AF4052">
        <w:rPr>
          <w:szCs w:val="24"/>
        </w:rPr>
        <w:t>, sendo então transcritos no presente trabalho.</w:t>
      </w:r>
      <w:r w:rsidR="00A06E64">
        <w:rPr>
          <w:szCs w:val="24"/>
        </w:rPr>
        <w:t xml:space="preserve"> Com o sistema em pleno funcionamento, hoje se encontra em estado de melhorias para redução dos </w:t>
      </w:r>
      <w:r w:rsidR="00A06E64">
        <w:rPr>
          <w:i/>
          <w:iCs/>
          <w:szCs w:val="24"/>
        </w:rPr>
        <w:t>shields</w:t>
      </w:r>
      <w:r w:rsidR="00A06E64">
        <w:rPr>
          <w:szCs w:val="24"/>
        </w:rPr>
        <w:t>.</w:t>
      </w:r>
    </w:p>
    <w:p w14:paraId="75770786" w14:textId="77777777" w:rsidR="00D33941" w:rsidRDefault="00D33941" w:rsidP="00BF2E54">
      <w:pPr>
        <w:spacing w:line="240" w:lineRule="auto"/>
        <w:ind w:firstLine="0"/>
        <w:rPr>
          <w:szCs w:val="24"/>
        </w:rPr>
      </w:pPr>
    </w:p>
    <w:p w14:paraId="5AB66FBC" w14:textId="14A5E637" w:rsidR="00D54163" w:rsidRPr="009F7495" w:rsidRDefault="003C386B" w:rsidP="00BF2E54">
      <w:pPr>
        <w:spacing w:line="240" w:lineRule="auto"/>
        <w:ind w:firstLine="0"/>
        <w:rPr>
          <w:lang w:val="en-US"/>
        </w:rPr>
      </w:pPr>
      <w:r>
        <w:rPr>
          <w:b/>
        </w:rPr>
        <w:t>Palavras-chave:</w:t>
      </w:r>
      <w:r>
        <w:rPr>
          <w:b/>
          <w:spacing w:val="-2"/>
        </w:rPr>
        <w:t xml:space="preserve"> </w:t>
      </w:r>
      <w:r w:rsidR="00C24D17">
        <w:t>Modbus TCP/IP</w:t>
      </w:r>
      <w:r>
        <w:t xml:space="preserve">. </w:t>
      </w:r>
      <w:proofErr w:type="spellStart"/>
      <w:r w:rsidR="00C24D17" w:rsidRPr="009F7495">
        <w:rPr>
          <w:lang w:val="en-US"/>
        </w:rPr>
        <w:t>Microcontrolador</w:t>
      </w:r>
      <w:proofErr w:type="spellEnd"/>
      <w:r w:rsidRPr="009F7495">
        <w:rPr>
          <w:lang w:val="en-US"/>
        </w:rPr>
        <w:t xml:space="preserve">. </w:t>
      </w:r>
      <w:r w:rsidR="00C24D17" w:rsidRPr="009F7495">
        <w:rPr>
          <w:lang w:val="en-US"/>
        </w:rPr>
        <w:t xml:space="preserve">RFID. </w:t>
      </w:r>
    </w:p>
    <w:bookmarkEnd w:id="0"/>
    <w:p w14:paraId="48A2053B" w14:textId="77777777" w:rsidR="00D54163" w:rsidRPr="009F7495" w:rsidRDefault="00D54163" w:rsidP="00BF2E54">
      <w:pPr>
        <w:pStyle w:val="Corpodetexto"/>
        <w:spacing w:before="2" w:line="240" w:lineRule="auto"/>
        <w:rPr>
          <w:sz w:val="36"/>
          <w:lang w:val="en-US"/>
        </w:rPr>
      </w:pPr>
    </w:p>
    <w:p w14:paraId="06E30E0C" w14:textId="08BDB789" w:rsidR="009F7495" w:rsidRDefault="003C386B" w:rsidP="00BF2E54">
      <w:pPr>
        <w:spacing w:line="240" w:lineRule="auto"/>
        <w:ind w:right="170" w:firstLine="0"/>
        <w:jc w:val="center"/>
        <w:rPr>
          <w:b/>
          <w:lang w:val="en-US"/>
        </w:rPr>
      </w:pPr>
      <w:r w:rsidRPr="009F7495">
        <w:rPr>
          <w:b/>
          <w:lang w:val="en-US"/>
        </w:rPr>
        <w:t>ABSTRACT</w:t>
      </w:r>
    </w:p>
    <w:p w14:paraId="3024115F" w14:textId="109FEC06" w:rsidR="00D33941" w:rsidRPr="005A3D5F" w:rsidRDefault="005A3D5F" w:rsidP="00460EE8">
      <w:pPr>
        <w:spacing w:before="1" w:line="240" w:lineRule="auto"/>
        <w:ind w:firstLine="0"/>
        <w:rPr>
          <w:szCs w:val="24"/>
          <w:lang w:val="en"/>
        </w:rPr>
      </w:pPr>
      <w:r w:rsidRPr="005A3D5F">
        <w:rPr>
          <w:szCs w:val="24"/>
          <w:lang w:val="en"/>
        </w:rPr>
        <w:t xml:space="preserve">Agroindustry converts primary products into by-products to supply the population. Aimed primarily at the production of food for the final consumer, these by-products are produced gradually walking side by side with technology, aiming at improving the production process. Unlike the industrial sector, agribusiness deals with raw materials based on perishability, heterogeneity and seasonality. The purpose of the work </w:t>
      </w:r>
      <w:r w:rsidR="00092DC2">
        <w:rPr>
          <w:szCs w:val="24"/>
          <w:lang w:val="en"/>
        </w:rPr>
        <w:t>was</w:t>
      </w:r>
      <w:r w:rsidRPr="005A3D5F">
        <w:rPr>
          <w:szCs w:val="24"/>
          <w:lang w:val="en"/>
        </w:rPr>
        <w:t xml:space="preserve"> to develop a low-cost device capable of meeting the needs of the agroindustry and using the industrial Modbus protocol through an Arduino microcontroller. A device implanted in the banana packaging area had read the type of fruit to be packed and the operator packing. This application sends data to the network master using the Modbus TCP/IP protocol where the information collected through the RFID reader will be treated, where the network master will control the production in order to provide essential information such as weight, fruit type, date, time and operator for the </w:t>
      </w:r>
      <w:proofErr w:type="spellStart"/>
      <w:r w:rsidRPr="005A3D5F">
        <w:rPr>
          <w:szCs w:val="24"/>
          <w:lang w:val="en"/>
        </w:rPr>
        <w:t>datalloger</w:t>
      </w:r>
      <w:proofErr w:type="spellEnd"/>
      <w:r w:rsidRPr="005A3D5F">
        <w:rPr>
          <w:szCs w:val="24"/>
          <w:lang w:val="en"/>
        </w:rPr>
        <w:t xml:space="preserve">. The hardware interface will be through an Arduino microcontroller, where it performs the reading of the RFID card. The functioning was proven with tests, and the results were satisfactory, the communication with the Modbus network, the communication between the shields and the </w:t>
      </w:r>
      <w:proofErr w:type="spellStart"/>
      <w:r w:rsidRPr="005A3D5F">
        <w:rPr>
          <w:szCs w:val="24"/>
          <w:lang w:val="en"/>
        </w:rPr>
        <w:t>rfid</w:t>
      </w:r>
      <w:proofErr w:type="spellEnd"/>
      <w:r w:rsidRPr="005A3D5F">
        <w:rPr>
          <w:szCs w:val="24"/>
          <w:lang w:val="en"/>
        </w:rPr>
        <w:t xml:space="preserve"> reading, being then transcribed in the present work. With the system in full operation, today it is in a state of improvement to reduce shields.</w:t>
      </w:r>
    </w:p>
    <w:p w14:paraId="1A4E4B63" w14:textId="016CB375" w:rsidR="006957F9" w:rsidRPr="006957F9" w:rsidRDefault="006957F9" w:rsidP="00BF2E54">
      <w:pPr>
        <w:spacing w:before="1" w:line="240" w:lineRule="auto"/>
        <w:ind w:firstLine="0"/>
        <w:jc w:val="left"/>
        <w:rPr>
          <w:szCs w:val="24"/>
          <w:lang w:val="en-US"/>
        </w:rPr>
      </w:pPr>
      <w:r w:rsidRPr="009F7495">
        <w:rPr>
          <w:b/>
          <w:lang w:val="en-US"/>
        </w:rPr>
        <w:lastRenderedPageBreak/>
        <w:t>Keywords:</w:t>
      </w:r>
      <w:r w:rsidRPr="009F7495">
        <w:rPr>
          <w:b/>
          <w:spacing w:val="-2"/>
          <w:lang w:val="en-US"/>
        </w:rPr>
        <w:t xml:space="preserve"> </w:t>
      </w:r>
      <w:r w:rsidRPr="009F7495">
        <w:rPr>
          <w:lang w:val="en-US"/>
        </w:rPr>
        <w:t>Modbus TCP/IP. Microcontroller. RFID</w:t>
      </w:r>
      <w:r>
        <w:rPr>
          <w:lang w:val="en-US"/>
        </w:rPr>
        <w:t>.</w:t>
      </w:r>
      <w:r w:rsidRPr="006957F9">
        <w:rPr>
          <w:szCs w:val="24"/>
          <w:lang w:val="en-US"/>
        </w:rPr>
        <w:t xml:space="preserve"> Agroindustry</w:t>
      </w:r>
      <w:r>
        <w:rPr>
          <w:szCs w:val="24"/>
          <w:lang w:val="en-US"/>
        </w:rPr>
        <w:t>.</w:t>
      </w:r>
    </w:p>
    <w:p w14:paraId="5E6FF071" w14:textId="77777777" w:rsidR="00D54163" w:rsidRPr="009F7495" w:rsidRDefault="00D54163">
      <w:pPr>
        <w:pStyle w:val="Corpodetexto"/>
        <w:rPr>
          <w:sz w:val="26"/>
          <w:lang w:val="en-US"/>
        </w:rPr>
      </w:pPr>
    </w:p>
    <w:p w14:paraId="0C633F1E" w14:textId="1DDD32FA" w:rsidR="00D70111" w:rsidRPr="00E649FD" w:rsidRDefault="003C386B" w:rsidP="00E649FD">
      <w:pPr>
        <w:pStyle w:val="PargrafodaLista"/>
        <w:numPr>
          <w:ilvl w:val="0"/>
          <w:numId w:val="12"/>
        </w:numPr>
        <w:tabs>
          <w:tab w:val="left" w:pos="284"/>
        </w:tabs>
        <w:spacing w:before="93"/>
        <w:ind w:right="626"/>
        <w:rPr>
          <w:bCs/>
        </w:rPr>
      </w:pPr>
      <w:r w:rsidRPr="00E649FD">
        <w:rPr>
          <w:b/>
        </w:rPr>
        <w:t>Introdução</w:t>
      </w:r>
    </w:p>
    <w:p w14:paraId="25FF1967" w14:textId="5DE63E9D" w:rsidR="00A65E5F" w:rsidRDefault="00A65E5F" w:rsidP="00620763">
      <w:r w:rsidRPr="00A65E5F">
        <w:t xml:space="preserve">A agroindústria vem tomando seu lugar no mundo inteiro, com sistemas tecnológicos para controle de produção, e cultivo dos produtos para oferecer o melhor da fruta </w:t>
      </w:r>
      <w:sdt>
        <w:sdtPr>
          <w:id w:val="193509175"/>
          <w:citation/>
        </w:sdtPr>
        <w:sdtEndPr/>
        <w:sdtContent>
          <w:r w:rsidR="00E4019E">
            <w:fldChar w:fldCharType="begin"/>
          </w:r>
          <w:r w:rsidR="00E4019E">
            <w:rPr>
              <w:lang w:val="pt-BR"/>
            </w:rPr>
            <w:instrText xml:space="preserve"> CITATION Sit19 \l 1046 </w:instrText>
          </w:r>
          <w:r w:rsidR="00E4019E">
            <w:fldChar w:fldCharType="separate"/>
          </w:r>
          <w:r w:rsidR="00F93E92" w:rsidRPr="00F93E92">
            <w:rPr>
              <w:noProof/>
              <w:lang w:val="pt-BR"/>
            </w:rPr>
            <w:t>(ASSESSORIA DE COMUNICAÇÃO, 2019)</w:t>
          </w:r>
          <w:r w:rsidR="00E4019E">
            <w:fldChar w:fldCharType="end"/>
          </w:r>
        </w:sdtContent>
      </w:sdt>
      <w:r w:rsidR="00E4019E">
        <w:t>.</w:t>
      </w:r>
      <w:r w:rsidRPr="00A65E5F">
        <w:t xml:space="preserve"> Em Linhares, no Norte do Espírito Santo, é uma das cidades que mais se destaca pela quantidade de produtos, seja eles de banana, coco, mamão, café e entre outros, com o crescimento dessas produtoras, identificamos um problema com relação a separar os tipos de produtos embalados, de forma a auxiliar o sistema de controle de estoqu</w:t>
      </w:r>
      <w:r w:rsidR="004B7379">
        <w:t>e</w:t>
      </w:r>
      <w:r w:rsidRPr="00A65E5F">
        <w:t>.</w:t>
      </w:r>
    </w:p>
    <w:p w14:paraId="47568967" w14:textId="77777777" w:rsidR="00A65E5F" w:rsidRDefault="00A65E5F" w:rsidP="00A65E5F">
      <w:r>
        <w:t>Com a necessidade de controle do produto embalado e o operador que está trabalhando na linha de produção, para alimentar o sistema de estoque, notou-se que a melhor solução é utilizar um sistema de rádio frequência (</w:t>
      </w:r>
      <w:r w:rsidRPr="00D33941">
        <w:rPr>
          <w:i/>
          <w:iCs/>
        </w:rPr>
        <w:t>Radio-Frequency Identification</w:t>
      </w:r>
      <w:r>
        <w:t xml:space="preserve"> - RFID).</w:t>
      </w:r>
    </w:p>
    <w:p w14:paraId="435DEEB1" w14:textId="03ED73CD" w:rsidR="00A65E5F" w:rsidRDefault="00A65E5F" w:rsidP="00A65E5F">
      <w:r>
        <w:t xml:space="preserve"> Altamente usado na aviação, rádio frequência ou identificação RFID fornece informações sobre posições, altura, velocidade e identificação de aeronaves. A origem da tecnologia se da na Segunda Guerra Mundial. Embora na década de 1930 os radares fossem capazes de determinar a presença de aeronaves de longe, não se sabe se esses sinais eram aeronaves aliadas ou inimigas. O que os alemães descobriram é que quando eles viram a aeronave, retornando a base, o sinal que refletia e mudava no radar. Este método foi o embrião do que mais tarde seria convertido em RFID. Após a guerra, nos anos 1960 e 1970, com a progressão das tecnologias de radiofrequência, os cientistas dos Estados Unidos, Japão e da Europa começaram a primeira busca pelo uso da tecnologia para objetos diferentes de identificação remota</w:t>
      </w:r>
      <w:r w:rsidR="007B55D2">
        <w:t xml:space="preserve"> </w:t>
      </w:r>
      <w:sdt>
        <w:sdtPr>
          <w:id w:val="2076617437"/>
          <w:citation/>
        </w:sdtPr>
        <w:sdtEndPr/>
        <w:sdtContent>
          <w:r w:rsidR="007B55D2">
            <w:fldChar w:fldCharType="begin"/>
          </w:r>
          <w:r w:rsidR="007B55D2">
            <w:rPr>
              <w:lang w:val="pt-BR"/>
            </w:rPr>
            <w:instrText xml:space="preserve"> CITATION cab \l 1046 </w:instrText>
          </w:r>
          <w:r w:rsidR="007B55D2">
            <w:fldChar w:fldCharType="separate"/>
          </w:r>
          <w:r w:rsidR="00F93E92" w:rsidRPr="00F93E92">
            <w:rPr>
              <w:noProof/>
              <w:lang w:val="pt-BR"/>
            </w:rPr>
            <w:t>(MARINA MARTHA, 2014)</w:t>
          </w:r>
          <w:r w:rsidR="007B55D2">
            <w:fldChar w:fldCharType="end"/>
          </w:r>
        </w:sdtContent>
      </w:sdt>
      <w:r>
        <w:t>.</w:t>
      </w:r>
    </w:p>
    <w:p w14:paraId="3927E363" w14:textId="77777777" w:rsidR="00D33941" w:rsidRDefault="00A65E5F" w:rsidP="00A65E5F">
      <w:r>
        <w:t>O sistema de rádio frequência (Radio-Frequency Identification - RFID), utiliza de sinais de rádio que é lido por um leitor RFID que recebe as informações que vem de um micro chip, uma sequência numérica gravada nele. A onda sonora refletida é convertida em informações digitais e interpretada pelo sistema.</w:t>
      </w:r>
      <w:r w:rsidR="00704B8C">
        <w:tab/>
      </w:r>
    </w:p>
    <w:p w14:paraId="37D960FD" w14:textId="723BD36F" w:rsidR="00704B8C" w:rsidRDefault="009D5379" w:rsidP="00A65E5F">
      <w:r w:rsidRPr="007C675E">
        <w:t xml:space="preserve">O trabalho objetivou desenvolver um sistema de aquisição de dados e </w:t>
      </w:r>
      <w:r w:rsidRPr="003C11CD">
        <w:rPr>
          <w:i/>
          <w:iCs/>
        </w:rPr>
        <w:t>datal</w:t>
      </w:r>
      <w:r w:rsidR="003C11CD" w:rsidRPr="003C11CD">
        <w:rPr>
          <w:i/>
          <w:iCs/>
        </w:rPr>
        <w:t>l</w:t>
      </w:r>
      <w:r w:rsidRPr="003C11CD">
        <w:rPr>
          <w:i/>
          <w:iCs/>
        </w:rPr>
        <w:t xml:space="preserve">oger </w:t>
      </w:r>
      <w:r w:rsidRPr="007C675E">
        <w:t>para o processo de embalagem de bananas</w:t>
      </w:r>
      <w:r w:rsidR="00704B8C" w:rsidRPr="007C675E">
        <w:t>.</w:t>
      </w:r>
      <w:r w:rsidR="00704B8C" w:rsidRPr="00704B8C">
        <w:t xml:space="preserve"> </w:t>
      </w:r>
      <w:r w:rsidR="007C675E">
        <w:t>Para desenvolver o s</w:t>
      </w:r>
      <w:r w:rsidR="00D77949">
        <w:t>i</w:t>
      </w:r>
      <w:r w:rsidR="007C675E">
        <w:t xml:space="preserve">stema, </w:t>
      </w:r>
      <w:r w:rsidR="003C11CD">
        <w:t xml:space="preserve">uma plataforma microcontrolada com uso </w:t>
      </w:r>
      <w:r w:rsidR="00F31686">
        <w:t>de um m</w:t>
      </w:r>
      <w:r w:rsidR="00F31686" w:rsidRPr="00F31686">
        <w:t>eio de comunicação do sistema</w:t>
      </w:r>
      <w:r w:rsidR="00704B8C" w:rsidRPr="00704B8C">
        <w:t xml:space="preserve">, tendo em vista a segurança dessa comunicação e que é uma linguagem </w:t>
      </w:r>
      <w:r w:rsidR="006957F9">
        <w:t>Modbus</w:t>
      </w:r>
      <w:r w:rsidR="00704B8C" w:rsidRPr="00704B8C">
        <w:t xml:space="preserve"> </w:t>
      </w:r>
      <w:r w:rsidR="003C11CD">
        <w:t>padronizada para e</w:t>
      </w:r>
      <w:r w:rsidR="00704B8C" w:rsidRPr="00704B8C">
        <w:t>quipamentos de automação</w:t>
      </w:r>
      <w:r w:rsidR="00C06F90">
        <w:t xml:space="preserve"> industrial</w:t>
      </w:r>
      <w:r w:rsidR="00704B8C" w:rsidRPr="00704B8C">
        <w:t xml:space="preserve">. Criando assim um </w:t>
      </w:r>
      <w:r w:rsidR="00704B8C" w:rsidRPr="00704B8C">
        <w:lastRenderedPageBreak/>
        <w:t>dispositivo de baixo custo, que fará a leitura da fruta embalada na linha de produção</w:t>
      </w:r>
      <w:r w:rsidR="00C06F90">
        <w:t xml:space="preserve"> e o operador que está embalando a fruta</w:t>
      </w:r>
      <w:r w:rsidR="00704B8C" w:rsidRPr="00704B8C">
        <w:t>, onde todas as informações serão levadas como por exemplo, para uma</w:t>
      </w:r>
      <w:r w:rsidR="00D02468">
        <w:t xml:space="preserve"> interface homem máquina</w:t>
      </w:r>
      <w:r w:rsidR="00704B8C" w:rsidRPr="00704B8C">
        <w:t xml:space="preserve">, onde pode ser configurado o </w:t>
      </w:r>
      <w:r w:rsidR="00704B8C" w:rsidRPr="00AB1C27">
        <w:rPr>
          <w:i/>
          <w:iCs/>
        </w:rPr>
        <w:t>datalloger</w:t>
      </w:r>
      <w:r w:rsidR="00704B8C" w:rsidRPr="00704B8C">
        <w:t>.</w:t>
      </w:r>
    </w:p>
    <w:p w14:paraId="083325DC" w14:textId="7A128AFE" w:rsidR="00C06F90" w:rsidRPr="00704B8C" w:rsidRDefault="00570B45" w:rsidP="00620763">
      <w:r>
        <w:tab/>
        <w:t>O</w:t>
      </w:r>
      <w:r w:rsidR="003E4AE1" w:rsidRPr="003E4AE1">
        <w:t xml:space="preserve"> </w:t>
      </w:r>
      <w:r w:rsidR="006957F9">
        <w:t>Modbus</w:t>
      </w:r>
      <w:r>
        <w:t xml:space="preserve"> TCP/IP</w:t>
      </w:r>
      <w:r w:rsidR="003E4AE1" w:rsidRPr="003E4AE1">
        <w:t xml:space="preserve"> é utilizada para comunicação utilizando redes, conectando pela porta 502. O </w:t>
      </w:r>
      <w:r>
        <w:t>M</w:t>
      </w:r>
      <w:r w:rsidR="006957F9">
        <w:t>odbus</w:t>
      </w:r>
      <w:r w:rsidR="003E4AE1" w:rsidRPr="003E4AE1">
        <w:t xml:space="preserve"> TCP não requer um cálculo de </w:t>
      </w:r>
      <w:r w:rsidR="003E4AE1" w:rsidRPr="00570B45">
        <w:rPr>
          <w:i/>
          <w:iCs/>
        </w:rPr>
        <w:t>checksum</w:t>
      </w:r>
      <w:r>
        <w:rPr>
          <w:i/>
          <w:iCs/>
        </w:rPr>
        <w:t xml:space="preserve"> </w:t>
      </w:r>
      <w:r>
        <w:t>(</w:t>
      </w:r>
      <w:r w:rsidRPr="00570B45">
        <w:t>usado para verificar a integridade d</w:t>
      </w:r>
      <w:r>
        <w:t>os</w:t>
      </w:r>
      <w:r w:rsidRPr="00570B45">
        <w:t xml:space="preserve"> dados transmitidos através de um canal</w:t>
      </w:r>
      <w:r>
        <w:t xml:space="preserve"> de counicação M</w:t>
      </w:r>
      <w:r w:rsidR="006957F9">
        <w:t>odbus</w:t>
      </w:r>
      <w:r>
        <w:t>)</w:t>
      </w:r>
      <w:r w:rsidR="003E4AE1" w:rsidRPr="003E4AE1">
        <w:t>, isso porque o TCP/IP já garante a integridade dos dados.</w:t>
      </w:r>
      <w:r w:rsidR="00F31686">
        <w:t xml:space="preserve"> </w:t>
      </w:r>
      <w:r w:rsidR="00F31686" w:rsidRPr="00AF065D">
        <w:t>Em 1999, o Modbus TCP/IP</w:t>
      </w:r>
      <w:r w:rsidR="00F31686">
        <w:t xml:space="preserve"> </w:t>
      </w:r>
      <w:r w:rsidR="00F31686" w:rsidRPr="00AF065D">
        <w:t xml:space="preserve"> surgiu para lidar com a nova realidade dos protocolos Ethernet em aplicações industriais. O TCP/IP usa a internet para transportar os dados dos dispositivos, e as instruções do protocolo Modbus vêm através do TCP/IP</w:t>
      </w:r>
      <w:r w:rsidR="00EA0704">
        <w:t xml:space="preserve"> (A</w:t>
      </w:r>
      <w:r w:rsidR="00C94BA2">
        <w:t xml:space="preserve">LTUS, </w:t>
      </w:r>
      <w:r w:rsidR="00EA0704" w:rsidRPr="00EA0704">
        <w:t>2021</w:t>
      </w:r>
      <w:r w:rsidR="00EA0704">
        <w:t>).</w:t>
      </w:r>
    </w:p>
    <w:p w14:paraId="5AEA74DE" w14:textId="28E47FA2" w:rsidR="00044533" w:rsidRPr="005B7D10" w:rsidRDefault="00704B8C" w:rsidP="00575934">
      <w:pPr>
        <w:rPr>
          <w:bCs/>
        </w:rPr>
      </w:pPr>
      <w:r>
        <w:tab/>
      </w:r>
      <w:r w:rsidRPr="00704B8C">
        <w:t>Para validar o projeto, foram realizadas pesquisas dos componentes que irão se comunicar, pesquisar a fundo o funcionamento do sistema de rádio frequência (</w:t>
      </w:r>
      <w:r w:rsidRPr="00AB1C27">
        <w:rPr>
          <w:i/>
          <w:iCs/>
        </w:rPr>
        <w:t>Radio-Frequency Identification</w:t>
      </w:r>
      <w:r w:rsidRPr="00704B8C">
        <w:t xml:space="preserve"> - RFID), um protocolo M</w:t>
      </w:r>
      <w:r w:rsidR="00DD2995">
        <w:t>odbus</w:t>
      </w:r>
      <w:r w:rsidRPr="00704B8C">
        <w:t xml:space="preserve"> utilizado e que seja seguro para transmitir todas as informações coletadas e os </w:t>
      </w:r>
      <w:r w:rsidRPr="00AB1C27">
        <w:rPr>
          <w:i/>
          <w:iCs/>
        </w:rPr>
        <w:t>shields</w:t>
      </w:r>
      <w:r w:rsidRPr="00704B8C">
        <w:t xml:space="preserve"> (componentes que irão complementar o arduino, comunicação E</w:t>
      </w:r>
      <w:r w:rsidR="00D02468" w:rsidRPr="00704B8C">
        <w:t>thernet</w:t>
      </w:r>
      <w:r w:rsidRPr="00704B8C">
        <w:t xml:space="preserve"> e leitor de USB).</w:t>
      </w:r>
      <w:r w:rsidR="002A35C6" w:rsidRPr="002A35C6">
        <w:rPr>
          <w:bCs/>
        </w:rPr>
        <w:tab/>
      </w:r>
      <w:r w:rsidR="00044533">
        <w:rPr>
          <w:bCs/>
        </w:rPr>
        <w:tab/>
      </w:r>
    </w:p>
    <w:p w14:paraId="2ADFA000" w14:textId="5480A693" w:rsidR="00D54163" w:rsidRPr="00E649FD" w:rsidRDefault="0033279A" w:rsidP="00E649FD">
      <w:pPr>
        <w:pStyle w:val="PargrafodaLista"/>
        <w:numPr>
          <w:ilvl w:val="0"/>
          <w:numId w:val="12"/>
        </w:numPr>
        <w:tabs>
          <w:tab w:val="left" w:pos="284"/>
        </w:tabs>
        <w:spacing w:before="93"/>
        <w:ind w:right="626"/>
        <w:rPr>
          <w:b/>
        </w:rPr>
      </w:pPr>
      <w:r>
        <w:rPr>
          <w:b/>
        </w:rPr>
        <w:t>Referencial terórico</w:t>
      </w:r>
    </w:p>
    <w:p w14:paraId="66832E44" w14:textId="0E357041" w:rsidR="00137C20" w:rsidRPr="00E649FD" w:rsidRDefault="00E649FD" w:rsidP="00E649FD">
      <w:pPr>
        <w:tabs>
          <w:tab w:val="left" w:pos="284"/>
        </w:tabs>
        <w:spacing w:before="93"/>
        <w:ind w:right="626" w:firstLine="0"/>
        <w:rPr>
          <w:b/>
        </w:rPr>
      </w:pPr>
      <w:r w:rsidRPr="00E649FD">
        <w:rPr>
          <w:b/>
        </w:rPr>
        <w:t xml:space="preserve">2.1- </w:t>
      </w:r>
      <w:r w:rsidR="00137C20" w:rsidRPr="00E649FD">
        <w:rPr>
          <w:b/>
        </w:rPr>
        <w:t>Agroindústria</w:t>
      </w:r>
    </w:p>
    <w:p w14:paraId="0F02BD73" w14:textId="325CFCA2" w:rsidR="000C04B5" w:rsidRPr="000C04B5" w:rsidRDefault="000C04B5" w:rsidP="00247D7B">
      <w:pPr>
        <w:rPr>
          <w:b/>
          <w:bCs/>
        </w:rPr>
      </w:pPr>
      <w:r w:rsidRPr="000C04B5">
        <w:t>A agroindústria e a instalação da indústria no campo, para a transformação de matérias primas em subprodutos. A agropecuária proveniente da silvicultura e da agricultura tem como objetivo transformar as matérias primas, tornando mais longo sua disponibilidade, trazendo maior prazo de consumo, adicionando valor ao alimento, mantendo a naturalidade do alimento. Permitindo aos produtos rurais a começarem a ser beneficiados ainda nas fazendas e aos agricultores e pecuaristas deixarem de ser apenas fornecedores de matérias-primas para ganhar outros espaços no com</w:t>
      </w:r>
      <w:r w:rsidR="00A57588">
        <w:t>é</w:t>
      </w:r>
      <w:r w:rsidRPr="000C04B5">
        <w:t>rcio nacional e internacional</w:t>
      </w:r>
      <w:sdt>
        <w:sdtPr>
          <w:id w:val="-622451114"/>
          <w:citation/>
        </w:sdtPr>
        <w:sdtEndPr/>
        <w:sdtContent>
          <w:r w:rsidR="007B05C2">
            <w:fldChar w:fldCharType="begin"/>
          </w:r>
          <w:r w:rsidR="00220668">
            <w:rPr>
              <w:lang w:val="pt-BR"/>
            </w:rPr>
            <w:instrText xml:space="preserve">CITATION And21 \l 1046 </w:instrText>
          </w:r>
          <w:r w:rsidR="007B05C2">
            <w:fldChar w:fldCharType="separate"/>
          </w:r>
          <w:r w:rsidR="00F93E92">
            <w:rPr>
              <w:noProof/>
              <w:lang w:val="pt-BR"/>
            </w:rPr>
            <w:t xml:space="preserve"> </w:t>
          </w:r>
          <w:r w:rsidR="00F93E92" w:rsidRPr="00F93E92">
            <w:rPr>
              <w:noProof/>
              <w:lang w:val="pt-BR"/>
            </w:rPr>
            <w:t>(ANDREA OLIVEIRA, 2021)</w:t>
          </w:r>
          <w:r w:rsidR="007B05C2">
            <w:fldChar w:fldCharType="end"/>
          </w:r>
        </w:sdtContent>
      </w:sdt>
      <w:r w:rsidR="00B02F70">
        <w:t>.</w:t>
      </w:r>
    </w:p>
    <w:p w14:paraId="1DEB77F7" w14:textId="0335A509" w:rsidR="00020048" w:rsidRPr="00E649FD" w:rsidRDefault="00E649FD" w:rsidP="00E649FD">
      <w:pPr>
        <w:tabs>
          <w:tab w:val="left" w:pos="284"/>
        </w:tabs>
        <w:spacing w:before="93"/>
        <w:ind w:right="626" w:firstLine="0"/>
        <w:rPr>
          <w:b/>
        </w:rPr>
      </w:pPr>
      <w:r>
        <w:rPr>
          <w:b/>
        </w:rPr>
        <w:t xml:space="preserve">2.2- </w:t>
      </w:r>
      <w:r w:rsidR="00B32E35" w:rsidRPr="00E649FD">
        <w:rPr>
          <w:b/>
        </w:rPr>
        <w:t>Rastreamento de informações de produção</w:t>
      </w:r>
    </w:p>
    <w:p w14:paraId="015DA429" w14:textId="4F291E50" w:rsidR="00020048" w:rsidRDefault="00020048" w:rsidP="00020048">
      <w:pPr>
        <w:pStyle w:val="Corpodetexto"/>
        <w:spacing w:before="1"/>
        <w:rPr>
          <w:szCs w:val="22"/>
        </w:rPr>
      </w:pPr>
      <w:r w:rsidRPr="00020048">
        <w:rPr>
          <w:szCs w:val="22"/>
        </w:rPr>
        <w:t>Um dos processos básicos de rastreabilidade é a nomeação d</w:t>
      </w:r>
      <w:r>
        <w:rPr>
          <w:szCs w:val="22"/>
        </w:rPr>
        <w:t>o tipo de produto</w:t>
      </w:r>
      <w:r w:rsidRPr="00020048">
        <w:rPr>
          <w:szCs w:val="22"/>
        </w:rPr>
        <w:t>. Este registro identifica a data</w:t>
      </w:r>
      <w:r>
        <w:rPr>
          <w:szCs w:val="22"/>
        </w:rPr>
        <w:t>, hora</w:t>
      </w:r>
      <w:r w:rsidRPr="00020048">
        <w:rPr>
          <w:szCs w:val="22"/>
        </w:rPr>
        <w:t xml:space="preserve">, </w:t>
      </w:r>
      <w:r>
        <w:rPr>
          <w:szCs w:val="22"/>
        </w:rPr>
        <w:t>produto e</w:t>
      </w:r>
      <w:r w:rsidRPr="00020048">
        <w:rPr>
          <w:szCs w:val="22"/>
        </w:rPr>
        <w:t xml:space="preserve"> operador. Se ocorrer uma falha, essas informações são importantes para a </w:t>
      </w:r>
      <w:r>
        <w:rPr>
          <w:szCs w:val="22"/>
        </w:rPr>
        <w:t>conferência como por ex</w:t>
      </w:r>
      <w:r w:rsidR="00A57588">
        <w:rPr>
          <w:szCs w:val="22"/>
        </w:rPr>
        <w:t>e</w:t>
      </w:r>
      <w:r>
        <w:rPr>
          <w:szCs w:val="22"/>
        </w:rPr>
        <w:t>mplo o peso total embalado para um determinado cliente.</w:t>
      </w:r>
    </w:p>
    <w:p w14:paraId="200128E1" w14:textId="6550B34F" w:rsidR="00645A9C" w:rsidRDefault="00645A9C" w:rsidP="00020048">
      <w:pPr>
        <w:pStyle w:val="Corpodetexto"/>
        <w:spacing w:before="1"/>
        <w:rPr>
          <w:szCs w:val="22"/>
        </w:rPr>
      </w:pPr>
      <w:r>
        <w:rPr>
          <w:szCs w:val="22"/>
        </w:rPr>
        <w:t xml:space="preserve">Além de ser utilizado para abastecer o sistema de controle de estoque/produto, </w:t>
      </w:r>
      <w:r>
        <w:rPr>
          <w:szCs w:val="22"/>
        </w:rPr>
        <w:lastRenderedPageBreak/>
        <w:t>e da produtividade dos operadores, podendo usar as informações para melhorias e gratificações, além de servir como documento para auditoria.</w:t>
      </w:r>
    </w:p>
    <w:p w14:paraId="03E9BFBA" w14:textId="589BA502" w:rsidR="00B32E35" w:rsidRPr="00B32E35" w:rsidRDefault="00E649FD" w:rsidP="00331FAB">
      <w:pPr>
        <w:pStyle w:val="Ttulo2"/>
      </w:pPr>
      <w:r>
        <w:t xml:space="preserve">2.3- </w:t>
      </w:r>
      <w:r w:rsidR="00A4254E">
        <w:t>Plataforma</w:t>
      </w:r>
      <w:r w:rsidR="00B32E35" w:rsidRPr="00B32E35">
        <w:t xml:space="preserve"> </w:t>
      </w:r>
      <w:r w:rsidR="00A4254E">
        <w:t>m</w:t>
      </w:r>
      <w:r w:rsidR="00B32E35" w:rsidRPr="00B32E35">
        <w:t>icrocontrolad</w:t>
      </w:r>
      <w:r w:rsidR="00781857">
        <w:t>a</w:t>
      </w:r>
      <w:r w:rsidR="00A4254E">
        <w:t xml:space="preserve"> para prototipia</w:t>
      </w:r>
      <w:r w:rsidR="00B32E35">
        <w:t xml:space="preserve"> Arduino</w:t>
      </w:r>
    </w:p>
    <w:p w14:paraId="4DB05FA5" w14:textId="4471B1C5" w:rsidR="00137C20" w:rsidRDefault="00B32E35" w:rsidP="0044604A">
      <w:r w:rsidRPr="00B32E35">
        <w:t xml:space="preserve">O </w:t>
      </w:r>
      <w:r>
        <w:t>Arduino</w:t>
      </w:r>
      <w:r w:rsidRPr="00B32E35">
        <w:t xml:space="preserve"> </w:t>
      </w:r>
      <w:r>
        <w:t>(</w:t>
      </w:r>
      <w:r w:rsidR="00247D7B">
        <w:t>Fi</w:t>
      </w:r>
      <w:r>
        <w:t xml:space="preserve">gura </w:t>
      </w:r>
      <w:r w:rsidR="009A1D5C">
        <w:t>0</w:t>
      </w:r>
      <w:r>
        <w:t>1</w:t>
      </w:r>
      <w:r w:rsidR="009A1D5C">
        <w:t>-A</w:t>
      </w:r>
      <w:r>
        <w:t>)</w:t>
      </w:r>
      <w:r w:rsidR="0044604A">
        <w:t xml:space="preserve"> </w:t>
      </w:r>
      <w:r w:rsidRPr="00B32E35">
        <w:t>é um microcontrolador que</w:t>
      </w:r>
      <w:r w:rsidR="00AF065D">
        <w:t xml:space="preserve"> contém</w:t>
      </w:r>
      <w:r w:rsidR="00AF065D" w:rsidRPr="00AF065D">
        <w:t xml:space="preserve"> suporte </w:t>
      </w:r>
      <w:del w:id="1" w:author="Rúben Barbosa" w:date="2021-12-14T08:21:00Z">
        <w:r w:rsidR="00AF065D" w:rsidRPr="00AF065D" w:rsidDel="00AE405A">
          <w:delText xml:space="preserve"> </w:delText>
        </w:r>
      </w:del>
      <w:r w:rsidR="00AF065D" w:rsidRPr="00AF065D">
        <w:t>para entrada/saída dados já embutido, com linguagem de programação padrão baseado em C/C++</w:t>
      </w:r>
      <w:r w:rsidR="00137C20">
        <w:t xml:space="preserve"> e programado pela </w:t>
      </w:r>
      <w:r w:rsidR="00137C20" w:rsidRPr="00137C20">
        <w:t xml:space="preserve">IDE </w:t>
      </w:r>
      <w:r w:rsidR="00137C20">
        <w:t>(</w:t>
      </w:r>
      <w:r w:rsidR="00137C20" w:rsidRPr="00137C20">
        <w:rPr>
          <w:i/>
          <w:iCs/>
        </w:rPr>
        <w:t>Integrated development environment</w:t>
      </w:r>
      <w:r w:rsidR="00137C20">
        <w:t>)</w:t>
      </w:r>
      <w:r w:rsidR="00137C20" w:rsidRPr="00137C20">
        <w:t xml:space="preserve"> ambiente integrado de desenvolvimento que é o </w:t>
      </w:r>
      <w:r w:rsidR="00137C20" w:rsidRPr="00137C20">
        <w:rPr>
          <w:i/>
          <w:iCs/>
        </w:rPr>
        <w:t>software</w:t>
      </w:r>
      <w:r w:rsidR="00137C20" w:rsidRPr="00137C20">
        <w:t xml:space="preserve"> utilizado para escrever os programas para as placas de Arduino</w:t>
      </w:r>
      <w:r w:rsidR="00AF065D">
        <w:t>.</w:t>
      </w:r>
    </w:p>
    <w:p w14:paraId="7D76C266" w14:textId="79095935" w:rsidR="0044604A" w:rsidRDefault="001A4B43" w:rsidP="0044604A">
      <w:r w:rsidRPr="001A4B43">
        <w:t xml:space="preserve">Utilizaram </w:t>
      </w:r>
      <w:sdt>
        <w:sdtPr>
          <w:id w:val="-1695230693"/>
          <w:citation/>
        </w:sdtPr>
        <w:sdtEndPr/>
        <w:sdtContent>
          <w:r w:rsidR="00E346FB">
            <w:fldChar w:fldCharType="begin"/>
          </w:r>
          <w:r w:rsidR="00E346FB">
            <w:rPr>
              <w:lang w:val="pt-BR"/>
            </w:rPr>
            <w:instrText xml:space="preserve">CITATION cab \l 1046 </w:instrText>
          </w:r>
          <w:r w:rsidR="00E346FB">
            <w:fldChar w:fldCharType="separate"/>
          </w:r>
          <w:r w:rsidR="00F93E92" w:rsidRPr="00F93E92">
            <w:rPr>
              <w:noProof/>
              <w:lang w:val="pt-BR"/>
            </w:rPr>
            <w:t>(MARINA MARTHA, 2014)</w:t>
          </w:r>
          <w:r w:rsidR="00E346FB">
            <w:fldChar w:fldCharType="end"/>
          </w:r>
        </w:sdtContent>
      </w:sdt>
      <w:ins w:id="2" w:author="Rúben Barbosa" w:date="2021-12-14T08:22:00Z">
        <w:r w:rsidR="00E42B84">
          <w:t xml:space="preserve"> </w:t>
        </w:r>
      </w:ins>
      <w:r w:rsidR="00AF065D">
        <w:t xml:space="preserve">o Arduino pela </w:t>
      </w:r>
      <w:r w:rsidR="00AF065D" w:rsidRPr="00AF065D">
        <w:t>velocidade que se consegue desenvolver algo</w:t>
      </w:r>
      <w:r w:rsidR="00137C20">
        <w:t xml:space="preserve"> e pela</w:t>
      </w:r>
      <w:r w:rsidR="00AF065D" w:rsidRPr="00AF065D">
        <w:t xml:space="preserve"> simpl</w:t>
      </w:r>
      <w:r w:rsidR="00AF065D">
        <w:t>icidade</w:t>
      </w:r>
      <w:r w:rsidR="00AF065D" w:rsidRPr="00AF065D">
        <w:t xml:space="preserve">, isso é </w:t>
      </w:r>
      <w:r w:rsidR="00137C20">
        <w:t>possível</w:t>
      </w:r>
      <w:r w:rsidR="00AF065D" w:rsidRPr="00AF065D">
        <w:t xml:space="preserve"> devido a modularidade do Arduino, da farta documentação</w:t>
      </w:r>
      <w:del w:id="3" w:author="Rúben Barbosa" w:date="2021-12-14T08:23:00Z">
        <w:r w:rsidR="00AF065D" w:rsidRPr="00AF065D" w:rsidDel="007E1A78">
          <w:delText xml:space="preserve"> </w:delText>
        </w:r>
      </w:del>
      <w:r w:rsidR="00137C20">
        <w:t xml:space="preserve">, exemplos </w:t>
      </w:r>
      <w:r w:rsidR="00AF065D" w:rsidRPr="00AF065D">
        <w:t>e da grande quantidade de módulos disponíveis para se conectar ao Arduino</w:t>
      </w:r>
      <w:r w:rsidR="0044604A">
        <w:t xml:space="preserve">. </w:t>
      </w:r>
      <w:r w:rsidR="00711904">
        <w:t xml:space="preserve">É usado por ser um dispositivo </w:t>
      </w:r>
      <w:r w:rsidR="0044604A">
        <w:t xml:space="preserve">de baixo custo e fácil integração em sistemas industriais através da </w:t>
      </w:r>
      <w:r w:rsidR="0044604A" w:rsidRPr="0044604A">
        <w:t>internet das coisas</w:t>
      </w:r>
      <w:r w:rsidR="0044604A">
        <w:t>.</w:t>
      </w:r>
      <w:r w:rsidR="0044604A" w:rsidRPr="0044604A">
        <w:t xml:space="preserve"> </w:t>
      </w:r>
    </w:p>
    <w:p w14:paraId="3CEC0029" w14:textId="3FAD33F5" w:rsidR="00B32E35" w:rsidRDefault="0044604A" w:rsidP="00AF065D">
      <w:r>
        <w:t>Utilizando a comunicação</w:t>
      </w:r>
      <w:r w:rsidR="00B32E35">
        <w:t xml:space="preserve"> </w:t>
      </w:r>
      <w:r w:rsidR="00B32E35" w:rsidRPr="0044604A">
        <w:t>E</w:t>
      </w:r>
      <w:r w:rsidR="007E1A78" w:rsidRPr="0044604A">
        <w:t>thernet</w:t>
      </w:r>
      <w:r w:rsidR="00B32E35" w:rsidRPr="0044604A">
        <w:t xml:space="preserve"> </w:t>
      </w:r>
      <w:r w:rsidR="00B32E35">
        <w:t xml:space="preserve">através do </w:t>
      </w:r>
      <w:r w:rsidR="00B32E35" w:rsidRPr="0044604A">
        <w:t>Shield</w:t>
      </w:r>
      <w:r w:rsidR="00B32E35">
        <w:t xml:space="preserve"> </w:t>
      </w:r>
      <w:r w:rsidR="00B32E35" w:rsidRPr="0044604A">
        <w:t>W</w:t>
      </w:r>
      <w:r w:rsidR="00B32E35">
        <w:t xml:space="preserve"> 5100 (</w:t>
      </w:r>
      <w:r w:rsidR="00247D7B">
        <w:t>F</w:t>
      </w:r>
      <w:r w:rsidR="00B32E35">
        <w:t xml:space="preserve">igura </w:t>
      </w:r>
      <w:r w:rsidR="009A1D5C">
        <w:t>01-B</w:t>
      </w:r>
      <w:r w:rsidR="00B32E35">
        <w:t xml:space="preserve">), </w:t>
      </w:r>
      <w:r w:rsidR="00B32E35" w:rsidRPr="0044604A">
        <w:t xml:space="preserve"> </w:t>
      </w:r>
      <w:r>
        <w:t>realiz</w:t>
      </w:r>
      <w:r w:rsidR="00C94BA2">
        <w:t>ou-se</w:t>
      </w:r>
      <w:r>
        <w:t xml:space="preserve"> a comunicação M</w:t>
      </w:r>
      <w:r w:rsidR="00DD2995">
        <w:t>odbus</w:t>
      </w:r>
      <w:r>
        <w:t xml:space="preserve"> TCP/IP, uma das comunicação mais utilizadas n</w:t>
      </w:r>
      <w:r w:rsidR="007B3E4F">
        <w:t>a automação</w:t>
      </w:r>
      <w:r>
        <w:t xml:space="preserve"> industrial,</w:t>
      </w:r>
      <w:r w:rsidR="007B3E4F">
        <w:t xml:space="preserve"> e</w:t>
      </w:r>
      <w:r>
        <w:t xml:space="preserve"> de fácil integração</w:t>
      </w:r>
      <w:r w:rsidR="007B3E4F">
        <w:t xml:space="preserve"> além de transmitir as informações a longa distância</w:t>
      </w:r>
      <w:r w:rsidR="00AF065D">
        <w:t>, podendo utilizar estrutura E</w:t>
      </w:r>
      <w:r w:rsidR="000A3944">
        <w:t>thernet</w:t>
      </w:r>
      <w:r w:rsidR="00AF065D">
        <w:t xml:space="preserve"> existente, mais rápido e fácil de fazer diagnósticos </w:t>
      </w:r>
      <w:r w:rsidR="000A3944">
        <w:t xml:space="preserve">com </w:t>
      </w:r>
      <w:r w:rsidR="00AF065D">
        <w:t>a redução de custo com estrutura</w:t>
      </w:r>
      <w:r>
        <w:t xml:space="preserve">. </w:t>
      </w:r>
    </w:p>
    <w:tbl>
      <w:tblPr>
        <w:tblStyle w:val="Tabelacomgrade"/>
        <w:tblW w:w="0" w:type="auto"/>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3"/>
      </w:tblGrid>
      <w:tr w:rsidR="009A1D5C" w14:paraId="07D45533" w14:textId="77777777" w:rsidTr="009A1D5C">
        <w:tc>
          <w:tcPr>
            <w:tcW w:w="9065" w:type="dxa"/>
          </w:tcPr>
          <w:p w14:paraId="17DCAC8D" w14:textId="75A7D079" w:rsidR="009A1D5C" w:rsidRDefault="009A1D5C" w:rsidP="00B32E35">
            <w:pPr>
              <w:pStyle w:val="PargrafodaLista"/>
              <w:keepNext/>
              <w:ind w:left="0" w:firstLine="0"/>
              <w:jc w:val="center"/>
              <w:rPr>
                <w:noProof/>
              </w:rPr>
            </w:pPr>
            <w:r>
              <w:rPr>
                <w:noProof/>
              </w:rPr>
              <w:lastRenderedPageBreak/>
              <w:drawing>
                <wp:inline distT="0" distB="0" distL="0" distR="0" wp14:anchorId="41F59C95" wp14:editId="030EC317">
                  <wp:extent cx="3535680" cy="3042524"/>
                  <wp:effectExtent l="0" t="0" r="7620" b="571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a:picLocks noChangeAspect="1" noChangeArrowheads="1"/>
                          </pic:cNvPicPr>
                        </pic:nvPicPr>
                        <pic:blipFill rotWithShape="1">
                          <a:blip r:embed="rId8">
                            <a:extLst>
                              <a:ext uri="{28A0092B-C50C-407E-A947-70E740481C1C}">
                                <a14:useLocalDpi xmlns:a14="http://schemas.microsoft.com/office/drawing/2010/main" val="0"/>
                              </a:ext>
                            </a:extLst>
                          </a:blip>
                          <a:srcRect l="2679" t="7225" r="2902" b="11806"/>
                          <a:stretch/>
                        </pic:blipFill>
                        <pic:spPr bwMode="auto">
                          <a:xfrm>
                            <a:off x="0" y="0"/>
                            <a:ext cx="3537534" cy="30441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A1D5C" w14:paraId="4829E1DB" w14:textId="77777777" w:rsidTr="009A1D5C">
        <w:tc>
          <w:tcPr>
            <w:tcW w:w="9065" w:type="dxa"/>
          </w:tcPr>
          <w:p w14:paraId="77D52CF0" w14:textId="1493471B" w:rsidR="009A1D5C" w:rsidRDefault="009A1D5C" w:rsidP="00B32E35">
            <w:pPr>
              <w:pStyle w:val="PargrafodaLista"/>
              <w:keepNext/>
              <w:ind w:left="0" w:firstLine="0"/>
              <w:jc w:val="center"/>
              <w:rPr>
                <w:noProof/>
              </w:rPr>
            </w:pPr>
            <w:r>
              <w:rPr>
                <w:noProof/>
              </w:rPr>
              <w:t>(A)</w:t>
            </w:r>
          </w:p>
        </w:tc>
      </w:tr>
      <w:tr w:rsidR="009A1D5C" w14:paraId="36B78FD9" w14:textId="77777777" w:rsidTr="009A1D5C">
        <w:tc>
          <w:tcPr>
            <w:tcW w:w="9065" w:type="dxa"/>
          </w:tcPr>
          <w:p w14:paraId="09CA7357" w14:textId="4F1BB5C5" w:rsidR="009A1D5C" w:rsidRDefault="009A1D5C" w:rsidP="00B32E35">
            <w:pPr>
              <w:pStyle w:val="PargrafodaLista"/>
              <w:keepNext/>
              <w:ind w:left="0" w:firstLine="0"/>
              <w:jc w:val="center"/>
              <w:rPr>
                <w:noProof/>
              </w:rPr>
            </w:pPr>
            <w:r>
              <w:rPr>
                <w:noProof/>
              </w:rPr>
              <w:drawing>
                <wp:inline distT="0" distB="0" distL="0" distR="0" wp14:anchorId="751914CA" wp14:editId="0126D1F4">
                  <wp:extent cx="4038600" cy="2965847"/>
                  <wp:effectExtent l="0" t="0" r="0"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a:picLocks noChangeAspect="1" noChangeArrowheads="1"/>
                          </pic:cNvPicPr>
                        </pic:nvPicPr>
                        <pic:blipFill rotWithShape="1">
                          <a:blip r:embed="rId9">
                            <a:extLst>
                              <a:ext uri="{28A0092B-C50C-407E-A947-70E740481C1C}">
                                <a14:useLocalDpi xmlns:a14="http://schemas.microsoft.com/office/drawing/2010/main" val="0"/>
                              </a:ext>
                            </a:extLst>
                          </a:blip>
                          <a:srcRect t="1102" b="982"/>
                          <a:stretch/>
                        </pic:blipFill>
                        <pic:spPr bwMode="auto">
                          <a:xfrm>
                            <a:off x="0" y="0"/>
                            <a:ext cx="4040494" cy="29672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A1D5C" w14:paraId="5E48B332" w14:textId="77777777" w:rsidTr="009A1D5C">
        <w:tc>
          <w:tcPr>
            <w:tcW w:w="9065" w:type="dxa"/>
          </w:tcPr>
          <w:p w14:paraId="3B1636FF" w14:textId="41C59F4D" w:rsidR="009A1D5C" w:rsidRDefault="009A1D5C" w:rsidP="00B32E35">
            <w:pPr>
              <w:pStyle w:val="PargrafodaLista"/>
              <w:keepNext/>
              <w:ind w:left="0" w:firstLine="0"/>
              <w:jc w:val="center"/>
              <w:rPr>
                <w:noProof/>
              </w:rPr>
            </w:pPr>
            <w:r>
              <w:rPr>
                <w:noProof/>
              </w:rPr>
              <w:t>(B)</w:t>
            </w:r>
          </w:p>
        </w:tc>
      </w:tr>
    </w:tbl>
    <w:p w14:paraId="0AA5388B" w14:textId="77777777" w:rsidR="00137C20" w:rsidRDefault="00137C20" w:rsidP="00137C20">
      <w:pPr>
        <w:pStyle w:val="Default"/>
        <w:rPr>
          <w:b/>
          <w:bCs/>
          <w:sz w:val="20"/>
          <w:szCs w:val="20"/>
        </w:rPr>
      </w:pPr>
    </w:p>
    <w:p w14:paraId="764A14B2" w14:textId="7695B9FB" w:rsidR="00137C20" w:rsidRPr="009A1D5C" w:rsidRDefault="00137C20" w:rsidP="00137C20">
      <w:pPr>
        <w:pStyle w:val="Default"/>
        <w:rPr>
          <w:rFonts w:eastAsia="Arial MT" w:cs="Arial MT"/>
          <w:color w:val="auto"/>
          <w:sz w:val="20"/>
          <w:szCs w:val="18"/>
          <w:lang w:val="en-US"/>
        </w:rPr>
      </w:pPr>
      <w:proofErr w:type="spellStart"/>
      <w:r w:rsidRPr="009A1D5C">
        <w:rPr>
          <w:rFonts w:eastAsia="Arial MT" w:cs="Arial MT"/>
          <w:b/>
          <w:bCs/>
          <w:color w:val="auto"/>
          <w:sz w:val="20"/>
          <w:szCs w:val="18"/>
          <w:lang w:val="en-US"/>
        </w:rPr>
        <w:t>Figura</w:t>
      </w:r>
      <w:proofErr w:type="spellEnd"/>
      <w:r w:rsidRPr="009A1D5C">
        <w:rPr>
          <w:rFonts w:eastAsia="Arial MT" w:cs="Arial MT"/>
          <w:b/>
          <w:bCs/>
          <w:color w:val="auto"/>
          <w:sz w:val="20"/>
          <w:szCs w:val="18"/>
          <w:lang w:val="en-US"/>
        </w:rPr>
        <w:t xml:space="preserve"> 1:</w:t>
      </w:r>
      <w:r w:rsidRPr="009A1D5C">
        <w:rPr>
          <w:rFonts w:eastAsia="Arial MT" w:cs="Arial MT"/>
          <w:color w:val="auto"/>
          <w:sz w:val="20"/>
          <w:szCs w:val="18"/>
          <w:lang w:val="en-US"/>
        </w:rPr>
        <w:t xml:space="preserve"> </w:t>
      </w:r>
      <w:r w:rsidR="009A1D5C" w:rsidRPr="009A1D5C">
        <w:rPr>
          <w:rFonts w:eastAsia="Arial MT" w:cs="Arial MT"/>
          <w:color w:val="auto"/>
          <w:sz w:val="20"/>
          <w:szCs w:val="18"/>
          <w:lang w:val="en-US"/>
        </w:rPr>
        <w:t xml:space="preserve">(A) </w:t>
      </w:r>
      <w:r w:rsidRPr="009A1D5C">
        <w:rPr>
          <w:rFonts w:eastAsia="Arial MT" w:cs="Arial MT"/>
          <w:color w:val="auto"/>
          <w:sz w:val="20"/>
          <w:szCs w:val="18"/>
          <w:lang w:val="en-US"/>
        </w:rPr>
        <w:t>Arduino Uno</w:t>
      </w:r>
      <w:r w:rsidR="009A1D5C" w:rsidRPr="009A1D5C">
        <w:rPr>
          <w:rFonts w:eastAsia="Arial MT" w:cs="Arial MT"/>
          <w:color w:val="auto"/>
          <w:sz w:val="20"/>
          <w:szCs w:val="18"/>
          <w:lang w:val="en-US"/>
        </w:rPr>
        <w:t xml:space="preserve">; (B) </w:t>
      </w:r>
      <w:r w:rsidR="009A1D5C" w:rsidRPr="00EA0704">
        <w:rPr>
          <w:rFonts w:eastAsia="Arial MT" w:cs="Arial MT"/>
          <w:color w:val="auto"/>
          <w:sz w:val="20"/>
          <w:szCs w:val="18"/>
          <w:lang w:val="en-US"/>
        </w:rPr>
        <w:t>Shield Ethernet W5100</w:t>
      </w:r>
    </w:p>
    <w:p w14:paraId="4AB3ADE5" w14:textId="2DBE3637" w:rsidR="00137C20" w:rsidRPr="00247D7B" w:rsidRDefault="00137C20" w:rsidP="007C675E">
      <w:pPr>
        <w:pStyle w:val="Default"/>
        <w:rPr>
          <w:rFonts w:eastAsia="Arial MT" w:cs="Arial MT"/>
          <w:color w:val="auto"/>
          <w:sz w:val="20"/>
          <w:szCs w:val="18"/>
          <w:lang w:val="pt-PT"/>
        </w:rPr>
      </w:pPr>
      <w:r w:rsidRPr="00247D7B">
        <w:rPr>
          <w:rFonts w:eastAsia="Arial MT" w:cs="Arial MT"/>
          <w:b/>
          <w:bCs/>
          <w:color w:val="auto"/>
          <w:sz w:val="20"/>
          <w:szCs w:val="18"/>
          <w:lang w:val="pt-PT"/>
        </w:rPr>
        <w:t>Fonte:</w:t>
      </w:r>
      <w:r w:rsidRPr="00247D7B">
        <w:rPr>
          <w:rFonts w:eastAsia="Arial MT" w:cs="Arial MT"/>
          <w:color w:val="auto"/>
          <w:sz w:val="20"/>
          <w:szCs w:val="18"/>
          <w:lang w:val="pt-PT"/>
        </w:rPr>
        <w:t xml:space="preserve"> FlipFlop </w:t>
      </w:r>
      <w:r w:rsidR="00495038">
        <w:rPr>
          <w:rFonts w:eastAsia="Arial MT" w:cs="Arial MT"/>
          <w:color w:val="auto"/>
          <w:sz w:val="20"/>
          <w:szCs w:val="18"/>
          <w:lang w:val="pt-PT"/>
        </w:rPr>
        <w:t>(</w:t>
      </w:r>
      <w:r w:rsidR="00EA0704">
        <w:rPr>
          <w:rFonts w:eastAsia="Arial MT" w:cs="Arial MT"/>
          <w:color w:val="auto"/>
          <w:sz w:val="20"/>
          <w:szCs w:val="18"/>
          <w:lang w:val="pt-PT"/>
        </w:rPr>
        <w:t>2014</w:t>
      </w:r>
      <w:r w:rsidR="00495038">
        <w:rPr>
          <w:rFonts w:eastAsia="Arial MT" w:cs="Arial MT"/>
          <w:color w:val="auto"/>
          <w:sz w:val="20"/>
          <w:szCs w:val="18"/>
          <w:lang w:val="pt-PT"/>
        </w:rPr>
        <w:t>)</w:t>
      </w:r>
    </w:p>
    <w:p w14:paraId="4355A1B1" w14:textId="4728E4A2" w:rsidR="007C675E" w:rsidRDefault="007C675E" w:rsidP="007C675E">
      <w:pPr>
        <w:pStyle w:val="Default"/>
        <w:rPr>
          <w:rFonts w:eastAsia="Arial MT" w:cs="Arial MT"/>
          <w:color w:val="auto"/>
          <w:szCs w:val="22"/>
          <w:lang w:val="pt-PT"/>
        </w:rPr>
      </w:pPr>
    </w:p>
    <w:p w14:paraId="43C23147" w14:textId="4089573F" w:rsidR="002D420F" w:rsidRDefault="00A8163F" w:rsidP="00331FAB">
      <w:pPr>
        <w:pStyle w:val="Ttulo2"/>
        <w:rPr>
          <w:lang w:val="pt-BR" w:eastAsia="pt-BR"/>
        </w:rPr>
      </w:pPr>
      <w:r>
        <w:rPr>
          <w:lang w:val="pt-BR" w:eastAsia="pt-BR"/>
        </w:rPr>
        <w:t xml:space="preserve">2.4- </w:t>
      </w:r>
      <w:r w:rsidR="002D420F">
        <w:rPr>
          <w:lang w:val="pt-BR" w:eastAsia="pt-BR"/>
        </w:rPr>
        <w:t>Protocolos de comunicação industriais</w:t>
      </w:r>
    </w:p>
    <w:p w14:paraId="68FE065F" w14:textId="59D2F3F5" w:rsidR="007B0C37" w:rsidRDefault="00597CB1" w:rsidP="009A1D5C">
      <w:pPr>
        <w:rPr>
          <w:lang w:val="pt-BR" w:eastAsia="pt-BR"/>
        </w:rPr>
      </w:pPr>
      <w:proofErr w:type="spellStart"/>
      <w:r w:rsidRPr="00597CB1">
        <w:rPr>
          <w:lang w:val="pt-BR" w:eastAsia="pt-BR"/>
        </w:rPr>
        <w:t>Modbus</w:t>
      </w:r>
      <w:proofErr w:type="spellEnd"/>
      <w:r w:rsidR="00A4422F">
        <w:rPr>
          <w:lang w:val="pt-BR" w:eastAsia="pt-BR"/>
        </w:rPr>
        <w:t xml:space="preserve"> RS485</w:t>
      </w:r>
      <w:r>
        <w:rPr>
          <w:lang w:val="pt-BR" w:eastAsia="pt-BR"/>
        </w:rPr>
        <w:t>: É</w:t>
      </w:r>
      <w:r w:rsidRPr="00597CB1">
        <w:rPr>
          <w:lang w:val="pt-BR" w:eastAsia="pt-BR"/>
        </w:rPr>
        <w:t xml:space="preserve"> um dos mais </w:t>
      </w:r>
      <w:r w:rsidR="0097615E" w:rsidRPr="00597CB1">
        <w:rPr>
          <w:lang w:val="pt-BR" w:eastAsia="pt-BR"/>
        </w:rPr>
        <w:t>a</w:t>
      </w:r>
      <w:r w:rsidR="0097615E">
        <w:rPr>
          <w:lang w:val="pt-BR" w:eastAsia="pt-BR"/>
        </w:rPr>
        <w:t>n</w:t>
      </w:r>
      <w:r w:rsidR="0097615E" w:rsidRPr="00597CB1">
        <w:rPr>
          <w:lang w:val="pt-BR" w:eastAsia="pt-BR"/>
        </w:rPr>
        <w:t>tigos</w:t>
      </w:r>
      <w:r w:rsidRPr="00597CB1">
        <w:rPr>
          <w:lang w:val="pt-BR" w:eastAsia="pt-BR"/>
        </w:rPr>
        <w:t xml:space="preserve"> protocolos de rede industrial (fundado em 1979). No entanto, geralmente é fácil se adaptar às mais diversas aplicações</w:t>
      </w:r>
      <w:r w:rsidR="007B0C37">
        <w:rPr>
          <w:lang w:val="pt-BR" w:eastAsia="pt-BR"/>
        </w:rPr>
        <w:t>, sua velocidade de transmissão pode variar de 100Kbs a 35Mbs dependendo da distância</w:t>
      </w:r>
      <w:r w:rsidRPr="00597CB1">
        <w:rPr>
          <w:lang w:val="pt-BR" w:eastAsia="pt-BR"/>
        </w:rPr>
        <w:t xml:space="preserve">. </w:t>
      </w:r>
      <w:r w:rsidRPr="00597CB1">
        <w:rPr>
          <w:lang w:val="pt-BR" w:eastAsia="pt-BR"/>
        </w:rPr>
        <w:lastRenderedPageBreak/>
        <w:t>Muito econômico, principalmente porque não há necessidade de comprar software ou chips</w:t>
      </w:r>
      <w:r w:rsidR="007B0C37">
        <w:rPr>
          <w:lang w:val="pt-BR" w:eastAsia="pt-BR"/>
        </w:rPr>
        <w:t xml:space="preserve">. Tem somente um mestre na rede, </w:t>
      </w:r>
      <w:r w:rsidR="00174E70">
        <w:rPr>
          <w:lang w:val="pt-BR" w:eastAsia="pt-BR"/>
        </w:rPr>
        <w:t xml:space="preserve">porém </w:t>
      </w:r>
      <w:r w:rsidR="007B0C37">
        <w:rPr>
          <w:lang w:val="pt-BR" w:eastAsia="pt-BR"/>
        </w:rPr>
        <w:t xml:space="preserve">possibilita ter mais de um escravo </w:t>
      </w:r>
      <w:sdt>
        <w:sdtPr>
          <w:rPr>
            <w:lang w:val="pt-BR" w:eastAsia="pt-BR"/>
          </w:rPr>
          <w:id w:val="1123046491"/>
          <w:citation/>
        </w:sdtPr>
        <w:sdtEndPr/>
        <w:sdtContent>
          <w:r w:rsidR="007B0C37">
            <w:rPr>
              <w:lang w:val="pt-BR" w:eastAsia="pt-BR"/>
            </w:rPr>
            <w:fldChar w:fldCharType="begin"/>
          </w:r>
          <w:r w:rsidR="007B0C37">
            <w:rPr>
              <w:lang w:val="pt-BR" w:eastAsia="pt-BR"/>
            </w:rPr>
            <w:instrText xml:space="preserve"> CITATION aut18 \l 1046 </w:instrText>
          </w:r>
          <w:r w:rsidR="007B0C37">
            <w:rPr>
              <w:lang w:val="pt-BR" w:eastAsia="pt-BR"/>
            </w:rPr>
            <w:fldChar w:fldCharType="separate"/>
          </w:r>
          <w:r w:rsidR="00F93E92" w:rsidRPr="00F93E92">
            <w:rPr>
              <w:noProof/>
              <w:lang w:val="pt-BR" w:eastAsia="pt-BR"/>
            </w:rPr>
            <w:t>(AUTOMACAO E CARTOONS, 2018)</w:t>
          </w:r>
          <w:r w:rsidR="007B0C37">
            <w:rPr>
              <w:lang w:val="pt-BR" w:eastAsia="pt-BR"/>
            </w:rPr>
            <w:fldChar w:fldCharType="end"/>
          </w:r>
        </w:sdtContent>
      </w:sdt>
      <w:r w:rsidR="00A4422F">
        <w:rPr>
          <w:lang w:val="pt-BR" w:eastAsia="pt-BR"/>
        </w:rPr>
        <w:t xml:space="preserve">. </w:t>
      </w:r>
    </w:p>
    <w:p w14:paraId="1EC41441" w14:textId="3EFF7CED" w:rsidR="00597CB1" w:rsidRDefault="007B0C37" w:rsidP="007B0C37">
      <w:pPr>
        <w:rPr>
          <w:lang w:val="pt-BR" w:eastAsia="pt-BR"/>
        </w:rPr>
      </w:pPr>
      <w:proofErr w:type="spellStart"/>
      <w:r w:rsidRPr="00597CB1">
        <w:rPr>
          <w:lang w:val="pt-BR" w:eastAsia="pt-BR"/>
        </w:rPr>
        <w:t>Modbus</w:t>
      </w:r>
      <w:proofErr w:type="spellEnd"/>
      <w:r>
        <w:rPr>
          <w:lang w:val="pt-BR" w:eastAsia="pt-BR"/>
        </w:rPr>
        <w:t xml:space="preserve"> RS232: </w:t>
      </w:r>
      <w:r w:rsidR="00A4422F">
        <w:rPr>
          <w:lang w:val="pt-BR" w:eastAsia="pt-BR"/>
        </w:rPr>
        <w:t>No RS232 disponibiliza apenas a comunicação ponto a ponto, ou seja, um mestre e um escravo na rede</w:t>
      </w:r>
      <w:r w:rsidR="00B5470C">
        <w:rPr>
          <w:lang w:val="pt-BR" w:eastAsia="pt-BR"/>
        </w:rPr>
        <w:t>. E</w:t>
      </w:r>
      <w:r w:rsidR="00B5470C" w:rsidRPr="00B5470C">
        <w:rPr>
          <w:lang w:val="pt-BR" w:eastAsia="pt-BR"/>
        </w:rPr>
        <w:t>nvia dados na forma de uma série temporal de bits. É um padrão para comunicação entre o terminal de dados e o equipamento de terminação do circuito de dados</w:t>
      </w:r>
      <w:r w:rsidR="00B5470C">
        <w:rPr>
          <w:lang w:val="pt-BR" w:eastAsia="pt-BR"/>
        </w:rPr>
        <w:t>. S</w:t>
      </w:r>
      <w:r w:rsidR="00501261">
        <w:rPr>
          <w:lang w:val="pt-BR" w:eastAsia="pt-BR"/>
        </w:rPr>
        <w:t>ua velocidade de transmissão pode variar de 100Kbs a 35Mbs dependendo da distância</w:t>
      </w:r>
      <w:sdt>
        <w:sdtPr>
          <w:rPr>
            <w:lang w:val="pt-BR" w:eastAsia="pt-BR"/>
          </w:rPr>
          <w:id w:val="1696888144"/>
          <w:citation/>
        </w:sdtPr>
        <w:sdtEndPr/>
        <w:sdtContent>
          <w:r w:rsidR="00A4422F">
            <w:rPr>
              <w:lang w:val="pt-BR" w:eastAsia="pt-BR"/>
            </w:rPr>
            <w:fldChar w:fldCharType="begin"/>
          </w:r>
          <w:r w:rsidR="008B7F2D">
            <w:rPr>
              <w:lang w:val="pt-BR" w:eastAsia="pt-BR"/>
            </w:rPr>
            <w:instrText xml:space="preserve">CITATION aut18 \l 1046 </w:instrText>
          </w:r>
          <w:r w:rsidR="00A4422F">
            <w:rPr>
              <w:lang w:val="pt-BR" w:eastAsia="pt-BR"/>
            </w:rPr>
            <w:fldChar w:fldCharType="separate"/>
          </w:r>
          <w:r w:rsidR="00F93E92">
            <w:rPr>
              <w:noProof/>
              <w:lang w:val="pt-BR" w:eastAsia="pt-BR"/>
            </w:rPr>
            <w:t xml:space="preserve"> </w:t>
          </w:r>
          <w:r w:rsidR="00F93E92" w:rsidRPr="00F93E92">
            <w:rPr>
              <w:noProof/>
              <w:lang w:val="pt-BR" w:eastAsia="pt-BR"/>
            </w:rPr>
            <w:t>(AUTOMACAO E CARTOONS, 2018)</w:t>
          </w:r>
          <w:r w:rsidR="00A4422F">
            <w:rPr>
              <w:lang w:val="pt-BR" w:eastAsia="pt-BR"/>
            </w:rPr>
            <w:fldChar w:fldCharType="end"/>
          </w:r>
        </w:sdtContent>
      </w:sdt>
      <w:r w:rsidR="009A1D5C">
        <w:rPr>
          <w:lang w:val="pt-BR" w:eastAsia="pt-BR"/>
        </w:rPr>
        <w:t>.</w:t>
      </w:r>
    </w:p>
    <w:p w14:paraId="450398E8" w14:textId="655780DB" w:rsidR="00597CB1" w:rsidRPr="00597CB1" w:rsidRDefault="00597CB1" w:rsidP="009A1D5C">
      <w:pPr>
        <w:rPr>
          <w:lang w:val="pt-BR" w:eastAsia="pt-BR"/>
        </w:rPr>
      </w:pPr>
      <w:proofErr w:type="spellStart"/>
      <w:r w:rsidRPr="00597CB1">
        <w:rPr>
          <w:lang w:val="pt-BR" w:eastAsia="pt-BR"/>
        </w:rPr>
        <w:t>CANopen</w:t>
      </w:r>
      <w:proofErr w:type="spellEnd"/>
      <w:r w:rsidR="00B5470C">
        <w:rPr>
          <w:lang w:val="pt-BR" w:eastAsia="pt-BR"/>
        </w:rPr>
        <w:t>: P</w:t>
      </w:r>
      <w:r w:rsidRPr="00597CB1">
        <w:rPr>
          <w:lang w:val="pt-BR" w:eastAsia="pt-BR"/>
        </w:rPr>
        <w:t xml:space="preserve">ode operar sem host e é considerada uma rede </w:t>
      </w:r>
      <w:proofErr w:type="spellStart"/>
      <w:r w:rsidRPr="00597CB1">
        <w:rPr>
          <w:lang w:val="pt-BR" w:eastAsia="pt-BR"/>
        </w:rPr>
        <w:t>multi</w:t>
      </w:r>
      <w:r>
        <w:rPr>
          <w:lang w:val="pt-BR" w:eastAsia="pt-BR"/>
        </w:rPr>
        <w:t>-</w:t>
      </w:r>
      <w:r w:rsidRPr="00597CB1">
        <w:rPr>
          <w:lang w:val="pt-BR" w:eastAsia="pt-BR"/>
        </w:rPr>
        <w:t>mestre</w:t>
      </w:r>
      <w:proofErr w:type="spellEnd"/>
      <w:r w:rsidRPr="00597CB1">
        <w:rPr>
          <w:lang w:val="pt-BR" w:eastAsia="pt-BR"/>
        </w:rPr>
        <w:t xml:space="preserve">. É </w:t>
      </w:r>
      <w:r w:rsidR="002E7B8F" w:rsidRPr="00597CB1">
        <w:rPr>
          <w:lang w:val="pt-BR" w:eastAsia="pt-BR"/>
        </w:rPr>
        <w:t>adequ</w:t>
      </w:r>
      <w:r w:rsidR="002E7B8F">
        <w:rPr>
          <w:lang w:val="pt-BR" w:eastAsia="pt-BR"/>
        </w:rPr>
        <w:t>a</w:t>
      </w:r>
      <w:r w:rsidR="002E7B8F" w:rsidRPr="00597CB1">
        <w:rPr>
          <w:lang w:val="pt-BR" w:eastAsia="pt-BR"/>
        </w:rPr>
        <w:t>do</w:t>
      </w:r>
      <w:r w:rsidRPr="00597CB1">
        <w:rPr>
          <w:lang w:val="pt-BR" w:eastAsia="pt-BR"/>
        </w:rPr>
        <w:t xml:space="preserve"> para projetos que requerem comunicações mais complexas e são econômicos</w:t>
      </w:r>
      <w:sdt>
        <w:sdtPr>
          <w:rPr>
            <w:lang w:val="pt-BR" w:eastAsia="pt-BR"/>
          </w:rPr>
          <w:id w:val="-1874922992"/>
          <w:citation/>
        </w:sdtPr>
        <w:sdtEndPr/>
        <w:sdtContent>
          <w:r w:rsidR="00667BB6">
            <w:rPr>
              <w:lang w:val="pt-BR" w:eastAsia="pt-BR"/>
            </w:rPr>
            <w:fldChar w:fldCharType="begin"/>
          </w:r>
          <w:r w:rsidR="008B7F2D">
            <w:rPr>
              <w:lang w:val="pt-BR" w:eastAsia="pt-BR"/>
            </w:rPr>
            <w:instrText xml:space="preserve">CITATION Spe15 \l 1046 </w:instrText>
          </w:r>
          <w:r w:rsidR="00667BB6">
            <w:rPr>
              <w:lang w:val="pt-BR" w:eastAsia="pt-BR"/>
            </w:rPr>
            <w:fldChar w:fldCharType="separate"/>
          </w:r>
          <w:r w:rsidR="00F93E92">
            <w:rPr>
              <w:noProof/>
              <w:lang w:val="pt-BR" w:eastAsia="pt-BR"/>
            </w:rPr>
            <w:t xml:space="preserve"> </w:t>
          </w:r>
          <w:r w:rsidR="00F93E92" w:rsidRPr="00F93E92">
            <w:rPr>
              <w:noProof/>
              <w:lang w:val="pt-BR" w:eastAsia="pt-BR"/>
            </w:rPr>
            <w:t>(SPECS, 2015)</w:t>
          </w:r>
          <w:r w:rsidR="00667BB6">
            <w:rPr>
              <w:lang w:val="pt-BR" w:eastAsia="pt-BR"/>
            </w:rPr>
            <w:fldChar w:fldCharType="end"/>
          </w:r>
        </w:sdtContent>
      </w:sdt>
      <w:r w:rsidR="00874959">
        <w:rPr>
          <w:lang w:val="pt-BR" w:eastAsia="pt-BR"/>
        </w:rPr>
        <w:t xml:space="preserve">. </w:t>
      </w:r>
      <w:proofErr w:type="spellStart"/>
      <w:r w:rsidR="00874959" w:rsidRPr="00874959">
        <w:rPr>
          <w:lang w:val="pt-BR" w:eastAsia="pt-BR"/>
        </w:rPr>
        <w:t>CANopen</w:t>
      </w:r>
      <w:proofErr w:type="spellEnd"/>
      <w:r w:rsidR="00874959" w:rsidRPr="00874959">
        <w:rPr>
          <w:lang w:val="pt-BR" w:eastAsia="pt-BR"/>
        </w:rPr>
        <w:t xml:space="preserve"> foi desenvolvido como uma rede embarcada padronizada com recursos de configuração altamente flexíveis. Ele foi projetado originalmente para sistemas de controle de máquina orientados por movimento, como sistemas de manuseio.</w:t>
      </w:r>
      <w:r w:rsidR="00874959">
        <w:rPr>
          <w:lang w:val="pt-BR" w:eastAsia="pt-BR"/>
        </w:rPr>
        <w:t xml:space="preserve"> Sua </w:t>
      </w:r>
      <w:r w:rsidR="00B31864" w:rsidRPr="00B31864">
        <w:rPr>
          <w:lang w:val="pt-BR" w:eastAsia="pt-BR"/>
        </w:rPr>
        <w:t xml:space="preserve">velocidade de transmissão pode ser ajustada em níveis especificados na área de 10 </w:t>
      </w:r>
      <w:proofErr w:type="spellStart"/>
      <w:r w:rsidR="00B31864" w:rsidRPr="00B31864">
        <w:rPr>
          <w:lang w:val="pt-BR" w:eastAsia="pt-BR"/>
        </w:rPr>
        <w:t>kbit</w:t>
      </w:r>
      <w:proofErr w:type="spellEnd"/>
      <w:r w:rsidR="00B31864" w:rsidRPr="00B31864">
        <w:rPr>
          <w:lang w:val="pt-BR" w:eastAsia="pt-BR"/>
        </w:rPr>
        <w:t xml:space="preserve">/s até 1 </w:t>
      </w:r>
      <w:proofErr w:type="spellStart"/>
      <w:r w:rsidR="00B31864" w:rsidRPr="00B31864">
        <w:rPr>
          <w:lang w:val="pt-BR" w:eastAsia="pt-BR"/>
        </w:rPr>
        <w:t>Mbit</w:t>
      </w:r>
      <w:proofErr w:type="spellEnd"/>
      <w:r w:rsidR="00B31864" w:rsidRPr="00B31864">
        <w:rPr>
          <w:lang w:val="pt-BR" w:eastAsia="pt-BR"/>
        </w:rPr>
        <w:t>/s.</w:t>
      </w:r>
      <w:r w:rsidR="00AA1BF3">
        <w:rPr>
          <w:lang w:val="pt-BR" w:eastAsia="pt-BR"/>
        </w:rPr>
        <w:t xml:space="preserve"> Utiliza de uma saída DB9 para comunicar.</w:t>
      </w:r>
    </w:p>
    <w:p w14:paraId="0683D1F8" w14:textId="6F20D3CE" w:rsidR="002D420F" w:rsidRDefault="00A8163F" w:rsidP="00331FAB">
      <w:pPr>
        <w:pStyle w:val="Ttulo2"/>
        <w:rPr>
          <w:lang w:val="pt-BR" w:eastAsia="pt-BR"/>
        </w:rPr>
      </w:pPr>
      <w:r>
        <w:rPr>
          <w:lang w:val="pt-BR" w:eastAsia="pt-BR"/>
        </w:rPr>
        <w:t xml:space="preserve">2.5- </w:t>
      </w:r>
      <w:r w:rsidR="002D420F">
        <w:rPr>
          <w:lang w:val="pt-BR" w:eastAsia="pt-BR"/>
        </w:rPr>
        <w:t xml:space="preserve">Protocolos de comunicação </w:t>
      </w:r>
      <w:r w:rsidR="00C1591D">
        <w:rPr>
          <w:lang w:val="pt-BR" w:eastAsia="pt-BR"/>
        </w:rPr>
        <w:t>baseados em Ethernet</w:t>
      </w:r>
    </w:p>
    <w:p w14:paraId="3141E4CB" w14:textId="027601C5" w:rsidR="00597CB1" w:rsidRDefault="00597CB1" w:rsidP="009A1D5C">
      <w:pPr>
        <w:rPr>
          <w:lang w:val="pt-BR" w:eastAsia="pt-BR"/>
        </w:rPr>
      </w:pPr>
      <w:proofErr w:type="spellStart"/>
      <w:r>
        <w:rPr>
          <w:lang w:val="pt-BR" w:eastAsia="pt-BR"/>
        </w:rPr>
        <w:t>EtherCAT</w:t>
      </w:r>
      <w:proofErr w:type="spellEnd"/>
      <w:r>
        <w:rPr>
          <w:lang w:val="pt-BR" w:eastAsia="pt-BR"/>
        </w:rPr>
        <w:t xml:space="preserve">: </w:t>
      </w:r>
      <w:r w:rsidRPr="00597CB1">
        <w:rPr>
          <w:lang w:val="pt-BR" w:eastAsia="pt-BR"/>
        </w:rPr>
        <w:t>Um dos maiores benefícios é que ele tem excelente velocidade de comunicação e recursos de empacotamento de dados. Portanto, apresenta uma série de vantagens na automação industrial</w:t>
      </w:r>
      <w:sdt>
        <w:sdtPr>
          <w:rPr>
            <w:lang w:val="pt-BR" w:eastAsia="pt-BR"/>
          </w:rPr>
          <w:id w:val="1932387696"/>
          <w:citation/>
        </w:sdtPr>
        <w:sdtEndPr/>
        <w:sdtContent>
          <w:r w:rsidR="00667BB6">
            <w:rPr>
              <w:lang w:val="pt-BR" w:eastAsia="pt-BR"/>
            </w:rPr>
            <w:fldChar w:fldCharType="begin"/>
          </w:r>
          <w:r w:rsidR="008B7F2D">
            <w:rPr>
              <w:lang w:val="pt-BR" w:eastAsia="pt-BR"/>
            </w:rPr>
            <w:instrText xml:space="preserve">CITATION Spe15 \l 1046 </w:instrText>
          </w:r>
          <w:r w:rsidR="00667BB6">
            <w:rPr>
              <w:lang w:val="pt-BR" w:eastAsia="pt-BR"/>
            </w:rPr>
            <w:fldChar w:fldCharType="separate"/>
          </w:r>
          <w:r w:rsidR="00F93E92">
            <w:rPr>
              <w:noProof/>
              <w:lang w:val="pt-BR" w:eastAsia="pt-BR"/>
            </w:rPr>
            <w:t xml:space="preserve"> </w:t>
          </w:r>
          <w:r w:rsidR="00F93E92" w:rsidRPr="00F93E92">
            <w:rPr>
              <w:noProof/>
              <w:lang w:val="pt-BR" w:eastAsia="pt-BR"/>
            </w:rPr>
            <w:t>(SPECS, 2015)</w:t>
          </w:r>
          <w:r w:rsidR="00667BB6">
            <w:rPr>
              <w:lang w:val="pt-BR" w:eastAsia="pt-BR"/>
            </w:rPr>
            <w:fldChar w:fldCharType="end"/>
          </w:r>
        </w:sdtContent>
      </w:sdt>
      <w:r w:rsidR="009A1D5C">
        <w:rPr>
          <w:lang w:val="pt-BR" w:eastAsia="pt-BR"/>
        </w:rPr>
        <w:t>.</w:t>
      </w:r>
      <w:r w:rsidR="00AA1BF3">
        <w:rPr>
          <w:lang w:val="pt-BR" w:eastAsia="pt-BR"/>
        </w:rPr>
        <w:t xml:space="preserve"> </w:t>
      </w:r>
      <w:r w:rsidR="00B5470C">
        <w:rPr>
          <w:lang w:val="pt-BR" w:eastAsia="pt-BR"/>
        </w:rPr>
        <w:t>T</w:t>
      </w:r>
      <w:r w:rsidR="00B5470C" w:rsidRPr="00B5470C">
        <w:rPr>
          <w:lang w:val="pt-BR" w:eastAsia="pt-BR"/>
        </w:rPr>
        <w:t xml:space="preserve">em como base a Ethernet, oferecendo uma gama de vantagens importantes para a automação industrial, entre elas, a velocidade de comunicação e fácil integração </w:t>
      </w:r>
      <w:r w:rsidR="00B5470C">
        <w:rPr>
          <w:lang w:val="pt-BR" w:eastAsia="pt-BR"/>
        </w:rPr>
        <w:t>a</w:t>
      </w:r>
      <w:r w:rsidR="00B5470C" w:rsidRPr="00B5470C">
        <w:rPr>
          <w:lang w:val="pt-BR" w:eastAsia="pt-BR"/>
        </w:rPr>
        <w:t xml:space="preserve"> rede corporativa da indústria.</w:t>
      </w:r>
      <w:r w:rsidR="00B5470C">
        <w:rPr>
          <w:lang w:val="pt-BR" w:eastAsia="pt-BR"/>
        </w:rPr>
        <w:t xml:space="preserve"> </w:t>
      </w:r>
      <w:r w:rsidR="00AA1BF3">
        <w:rPr>
          <w:lang w:val="pt-BR" w:eastAsia="pt-BR"/>
        </w:rPr>
        <w:t xml:space="preserve">Para comunicação, utiliza-se o </w:t>
      </w:r>
      <w:r w:rsidR="00356A58">
        <w:rPr>
          <w:lang w:val="pt-BR" w:eastAsia="pt-BR"/>
        </w:rPr>
        <w:t>E</w:t>
      </w:r>
      <w:r w:rsidR="00AA1BF3">
        <w:rPr>
          <w:lang w:val="pt-BR" w:eastAsia="pt-BR"/>
        </w:rPr>
        <w:t>thernet e a velocidade de sua transmissão chega a 2x100Mbit/s (Fast Ethernet, Full-Duplex).</w:t>
      </w:r>
    </w:p>
    <w:p w14:paraId="6F5E6858" w14:textId="2D2645E3" w:rsidR="00D23CE1" w:rsidRPr="00D23CE1" w:rsidRDefault="00667BB6" w:rsidP="009A1D5C">
      <w:pPr>
        <w:rPr>
          <w:lang w:val="pt-BR" w:eastAsia="pt-BR"/>
        </w:rPr>
      </w:pPr>
      <w:proofErr w:type="spellStart"/>
      <w:r>
        <w:rPr>
          <w:lang w:val="pt-BR" w:eastAsia="pt-BR"/>
        </w:rPr>
        <w:t>Modbus</w:t>
      </w:r>
      <w:proofErr w:type="spellEnd"/>
      <w:r>
        <w:rPr>
          <w:lang w:val="pt-BR" w:eastAsia="pt-BR"/>
        </w:rPr>
        <w:t xml:space="preserve"> </w:t>
      </w:r>
      <w:r w:rsidR="00597CB1" w:rsidRPr="00D23CE1">
        <w:rPr>
          <w:lang w:val="pt-BR" w:eastAsia="pt-BR"/>
        </w:rPr>
        <w:t>TCP/IP: É um dos mais recentes protocolos de rede industrial do mercado. Ele fornece uma variedade de soluções multifuncionais incríveis para sua fábrica. Além disso, é muito rápido na comunicação e transferência de informações. Sem falar que ele pode ser facilmente conectado ao dispositivo.</w:t>
      </w:r>
      <w:r w:rsidR="00D23CE1">
        <w:rPr>
          <w:lang w:val="pt-BR" w:eastAsia="pt-BR"/>
        </w:rPr>
        <w:t xml:space="preserve"> </w:t>
      </w:r>
      <w:r w:rsidR="00D23CE1" w:rsidRPr="00D23CE1">
        <w:rPr>
          <w:lang w:val="pt-BR" w:eastAsia="pt-BR"/>
        </w:rPr>
        <w:t xml:space="preserve">Para aplicações em uma arquitetura com meio Ethernet físico, o </w:t>
      </w:r>
      <w:proofErr w:type="spellStart"/>
      <w:r w:rsidR="00D23CE1" w:rsidRPr="00D23CE1">
        <w:rPr>
          <w:lang w:val="pt-BR" w:eastAsia="pt-BR"/>
        </w:rPr>
        <w:t>Modbus</w:t>
      </w:r>
      <w:proofErr w:type="spellEnd"/>
      <w:r w:rsidR="00D23CE1" w:rsidRPr="00D23CE1">
        <w:rPr>
          <w:lang w:val="pt-BR" w:eastAsia="pt-BR"/>
        </w:rPr>
        <w:t xml:space="preserve"> possui o protocolo de comunicação TCP</w:t>
      </w:r>
      <w:r w:rsidR="00B2464C">
        <w:rPr>
          <w:lang w:val="pt-BR" w:eastAsia="pt-BR"/>
        </w:rPr>
        <w:t xml:space="preserve"> que </w:t>
      </w:r>
      <w:r w:rsidR="00B2464C" w:rsidRPr="00B2464C">
        <w:rPr>
          <w:lang w:val="pt-BR" w:eastAsia="pt-BR"/>
        </w:rPr>
        <w:t>pode atingir velocidades de 100Mbps a 10Gbps</w:t>
      </w:r>
      <w:r w:rsidR="00D23CE1" w:rsidRPr="00D23CE1">
        <w:rPr>
          <w:lang w:val="pt-BR" w:eastAsia="pt-BR"/>
        </w:rPr>
        <w:t>. Este modelo é utilizado há muitos anos em equipamentos automatizados e funciona através de uma estrutura de aplicação que distribui tarefas entre prestadores de serviços "servidores"</w:t>
      </w:r>
      <w:r w:rsidR="00D23CE1">
        <w:rPr>
          <w:lang w:val="pt-BR" w:eastAsia="pt-BR"/>
        </w:rPr>
        <w:t xml:space="preserve"> </w:t>
      </w:r>
      <w:r w:rsidR="00D23CE1" w:rsidRPr="00D23CE1">
        <w:rPr>
          <w:lang w:val="pt-BR" w:eastAsia="pt-BR"/>
        </w:rPr>
        <w:t>e "clientes"</w:t>
      </w:r>
      <w:r w:rsidR="00D23CE1">
        <w:rPr>
          <w:lang w:val="pt-BR" w:eastAsia="pt-BR"/>
        </w:rPr>
        <w:t xml:space="preserve"> </w:t>
      </w:r>
      <w:r w:rsidR="00D23CE1" w:rsidRPr="00D23CE1">
        <w:rPr>
          <w:lang w:val="pt-BR" w:eastAsia="pt-BR"/>
        </w:rPr>
        <w:t>que necessitam desta informação</w:t>
      </w:r>
      <w:sdt>
        <w:sdtPr>
          <w:rPr>
            <w:lang w:val="pt-BR" w:eastAsia="pt-BR"/>
          </w:rPr>
          <w:id w:val="1573541027"/>
          <w:citation/>
        </w:sdtPr>
        <w:sdtEndPr/>
        <w:sdtContent>
          <w:r>
            <w:rPr>
              <w:lang w:val="pt-BR" w:eastAsia="pt-BR"/>
            </w:rPr>
            <w:fldChar w:fldCharType="begin"/>
          </w:r>
          <w:r w:rsidR="00B02F70">
            <w:rPr>
              <w:lang w:val="pt-BR" w:eastAsia="pt-BR"/>
            </w:rPr>
            <w:instrText xml:space="preserve">CITATION Alt21 \l 1046 </w:instrText>
          </w:r>
          <w:r>
            <w:rPr>
              <w:lang w:val="pt-BR" w:eastAsia="pt-BR"/>
            </w:rPr>
            <w:fldChar w:fldCharType="separate"/>
          </w:r>
          <w:r w:rsidR="00F93E92">
            <w:rPr>
              <w:noProof/>
              <w:lang w:val="pt-BR" w:eastAsia="pt-BR"/>
            </w:rPr>
            <w:t xml:space="preserve"> </w:t>
          </w:r>
          <w:r w:rsidR="00F93E92" w:rsidRPr="00F93E92">
            <w:rPr>
              <w:noProof/>
              <w:lang w:val="pt-BR" w:eastAsia="pt-BR"/>
            </w:rPr>
            <w:t>(ALTUS, 2021)</w:t>
          </w:r>
          <w:r>
            <w:rPr>
              <w:lang w:val="pt-BR" w:eastAsia="pt-BR"/>
            </w:rPr>
            <w:fldChar w:fldCharType="end"/>
          </w:r>
        </w:sdtContent>
      </w:sdt>
      <w:r w:rsidR="009A1D5C">
        <w:rPr>
          <w:lang w:val="pt-BR" w:eastAsia="pt-BR"/>
        </w:rPr>
        <w:t>.</w:t>
      </w:r>
    </w:p>
    <w:p w14:paraId="598E84F8" w14:textId="2DE1C7C8" w:rsidR="00597CB1" w:rsidRPr="00597CB1" w:rsidRDefault="00597CB1" w:rsidP="009A1D5C">
      <w:pPr>
        <w:rPr>
          <w:lang w:val="pt-BR" w:eastAsia="pt-BR"/>
        </w:rPr>
      </w:pPr>
      <w:proofErr w:type="spellStart"/>
      <w:r>
        <w:rPr>
          <w:lang w:val="pt-BR" w:eastAsia="pt-BR"/>
        </w:rPr>
        <w:lastRenderedPageBreak/>
        <w:t>ControlNet</w:t>
      </w:r>
      <w:proofErr w:type="spellEnd"/>
      <w:r>
        <w:rPr>
          <w:lang w:val="pt-BR" w:eastAsia="pt-BR"/>
        </w:rPr>
        <w:t xml:space="preserve">: </w:t>
      </w:r>
      <w:r w:rsidR="00220668">
        <w:rPr>
          <w:lang w:val="pt-BR" w:eastAsia="pt-BR"/>
        </w:rPr>
        <w:t xml:space="preserve">É </w:t>
      </w:r>
      <w:r w:rsidR="00220668" w:rsidRPr="00220668">
        <w:rPr>
          <w:lang w:val="pt-BR" w:eastAsia="pt-BR"/>
        </w:rPr>
        <w:t xml:space="preserve">um protocolo de rede industrial aberto e é gerenciado pela anteriormente </w:t>
      </w:r>
      <w:r w:rsidR="00220668">
        <w:rPr>
          <w:lang w:val="pt-BR" w:eastAsia="pt-BR"/>
        </w:rPr>
        <w:t>O</w:t>
      </w:r>
      <w:r w:rsidR="00220668" w:rsidRPr="00220668">
        <w:rPr>
          <w:i/>
          <w:iCs/>
          <w:lang w:val="pt-BR" w:eastAsia="pt-BR"/>
        </w:rPr>
        <w:t>pen</w:t>
      </w:r>
      <w:r w:rsidR="00220668">
        <w:rPr>
          <w:i/>
          <w:iCs/>
          <w:lang w:val="pt-BR" w:eastAsia="pt-BR"/>
        </w:rPr>
        <w:t xml:space="preserve"> </w:t>
      </w:r>
      <w:r w:rsidR="00220668" w:rsidRPr="00220668">
        <w:rPr>
          <w:lang w:val="pt-BR" w:eastAsia="pt-BR"/>
        </w:rPr>
        <w:t>ODVA</w:t>
      </w:r>
      <w:r w:rsidR="00220668" w:rsidRPr="00220668">
        <w:rPr>
          <w:i/>
          <w:iCs/>
          <w:lang w:val="pt-BR" w:eastAsia="pt-BR"/>
        </w:rPr>
        <w:t xml:space="preserve"> </w:t>
      </w:r>
      <w:r w:rsidR="00220668" w:rsidRPr="00220668">
        <w:rPr>
          <w:lang w:val="pt-BR" w:eastAsia="pt-BR"/>
        </w:rPr>
        <w:t>(</w:t>
      </w:r>
      <w:proofErr w:type="spellStart"/>
      <w:r w:rsidR="00220668" w:rsidRPr="00220668">
        <w:rPr>
          <w:i/>
          <w:iCs/>
          <w:lang w:val="pt-BR" w:eastAsia="pt-BR"/>
        </w:rPr>
        <w:t>DeviceNet</w:t>
      </w:r>
      <w:proofErr w:type="spellEnd"/>
      <w:r w:rsidR="00220668" w:rsidRPr="00220668">
        <w:rPr>
          <w:i/>
          <w:iCs/>
          <w:lang w:val="pt-BR" w:eastAsia="pt-BR"/>
        </w:rPr>
        <w:t xml:space="preserve"> </w:t>
      </w:r>
      <w:proofErr w:type="spellStart"/>
      <w:r w:rsidR="00220668" w:rsidRPr="00220668">
        <w:rPr>
          <w:i/>
          <w:iCs/>
          <w:lang w:val="pt-BR" w:eastAsia="pt-BR"/>
        </w:rPr>
        <w:t>Vendors</w:t>
      </w:r>
      <w:proofErr w:type="spellEnd"/>
      <w:r w:rsidR="00220668" w:rsidRPr="00220668">
        <w:rPr>
          <w:i/>
          <w:iCs/>
          <w:lang w:val="pt-BR" w:eastAsia="pt-BR"/>
        </w:rPr>
        <w:t xml:space="preserve"> </w:t>
      </w:r>
      <w:proofErr w:type="spellStart"/>
      <w:r w:rsidR="00220668" w:rsidRPr="00220668">
        <w:rPr>
          <w:i/>
          <w:iCs/>
          <w:lang w:val="pt-BR" w:eastAsia="pt-BR"/>
        </w:rPr>
        <w:t>Association</w:t>
      </w:r>
      <w:proofErr w:type="spellEnd"/>
      <w:r w:rsidR="00220668" w:rsidRPr="00220668">
        <w:rPr>
          <w:lang w:val="pt-BR" w:eastAsia="pt-BR"/>
        </w:rPr>
        <w:t>)</w:t>
      </w:r>
      <w:r w:rsidR="000A465D" w:rsidRPr="000A465D">
        <w:rPr>
          <w:lang w:val="pt-BR" w:eastAsia="pt-BR"/>
        </w:rPr>
        <w:t>.</w:t>
      </w:r>
      <w:r w:rsidR="00A71834">
        <w:rPr>
          <w:lang w:val="pt-BR" w:eastAsia="pt-BR"/>
        </w:rPr>
        <w:t xml:space="preserve"> </w:t>
      </w:r>
      <w:r w:rsidR="00220668">
        <w:rPr>
          <w:lang w:val="pt-BR" w:eastAsia="pt-BR"/>
        </w:rPr>
        <w:t xml:space="preserve">O </w:t>
      </w:r>
      <w:proofErr w:type="spellStart"/>
      <w:r w:rsidR="00220668" w:rsidRPr="00220668">
        <w:rPr>
          <w:lang w:val="pt-BR" w:eastAsia="pt-BR"/>
        </w:rPr>
        <w:t>ControlNet</w:t>
      </w:r>
      <w:proofErr w:type="spellEnd"/>
      <w:r w:rsidR="00220668" w:rsidRPr="00220668">
        <w:rPr>
          <w:lang w:val="pt-BR" w:eastAsia="pt-BR"/>
        </w:rPr>
        <w:t xml:space="preserve"> tem uma taxa de transferência de dados de 5 Mbps e está na faixa média das três redes populares com </w:t>
      </w:r>
      <w:proofErr w:type="spellStart"/>
      <w:r w:rsidR="00220668" w:rsidRPr="00220668">
        <w:rPr>
          <w:lang w:val="pt-BR" w:eastAsia="pt-BR"/>
        </w:rPr>
        <w:t>EtherNet</w:t>
      </w:r>
      <w:proofErr w:type="spellEnd"/>
      <w:r w:rsidR="00220668" w:rsidRPr="00220668">
        <w:rPr>
          <w:lang w:val="pt-BR" w:eastAsia="pt-BR"/>
        </w:rPr>
        <w:t xml:space="preserve">/IP variando de 10 Mbps a 1 </w:t>
      </w:r>
      <w:proofErr w:type="spellStart"/>
      <w:r w:rsidR="00220668" w:rsidRPr="00220668">
        <w:rPr>
          <w:lang w:val="pt-BR" w:eastAsia="pt-BR"/>
        </w:rPr>
        <w:t>Gbps</w:t>
      </w:r>
      <w:proofErr w:type="spellEnd"/>
      <w:r w:rsidR="00220668" w:rsidRPr="00220668">
        <w:rPr>
          <w:lang w:val="pt-BR" w:eastAsia="pt-BR"/>
        </w:rPr>
        <w:t xml:space="preserve"> e </w:t>
      </w:r>
      <w:proofErr w:type="spellStart"/>
      <w:r w:rsidR="00220668" w:rsidRPr="00220668">
        <w:rPr>
          <w:lang w:val="pt-BR" w:eastAsia="pt-BR"/>
        </w:rPr>
        <w:t>DeviceNet</w:t>
      </w:r>
      <w:proofErr w:type="spellEnd"/>
      <w:r w:rsidR="00220668" w:rsidRPr="00220668">
        <w:rPr>
          <w:lang w:val="pt-BR" w:eastAsia="pt-BR"/>
        </w:rPr>
        <w:t xml:space="preserve"> variando de 125 a 500 Kbps.</w:t>
      </w:r>
      <w:r w:rsidR="00220668">
        <w:rPr>
          <w:lang w:val="pt-BR"/>
        </w:rPr>
        <w:t xml:space="preserve"> Foi</w:t>
      </w:r>
      <w:r w:rsidR="00220668" w:rsidRPr="00220668">
        <w:rPr>
          <w:lang w:val="pt-BR" w:eastAsia="pt-BR"/>
        </w:rPr>
        <w:t xml:space="preserve"> projetado para fornecer controle confiável de alta velocidade e transferência de dados de E</w:t>
      </w:r>
      <w:r w:rsidR="00297959">
        <w:rPr>
          <w:lang w:val="pt-BR" w:eastAsia="pt-BR"/>
        </w:rPr>
        <w:t>ntrada</w:t>
      </w:r>
      <w:r w:rsidR="00220668" w:rsidRPr="00220668">
        <w:rPr>
          <w:lang w:val="pt-BR" w:eastAsia="pt-BR"/>
        </w:rPr>
        <w:t>/S</w:t>
      </w:r>
      <w:r w:rsidR="00297959">
        <w:rPr>
          <w:lang w:val="pt-BR" w:eastAsia="pt-BR"/>
        </w:rPr>
        <w:t>aída</w:t>
      </w:r>
      <w:r w:rsidR="00220668" w:rsidRPr="00220668">
        <w:rPr>
          <w:lang w:val="pt-BR" w:eastAsia="pt-BR"/>
        </w:rPr>
        <w:t xml:space="preserve"> usando a programação que define a lógica para temporização específica na rede</w:t>
      </w:r>
      <w:r w:rsidR="00220668">
        <w:rPr>
          <w:lang w:val="pt-BR" w:eastAsia="pt-BR"/>
        </w:rPr>
        <w:t xml:space="preserve"> </w:t>
      </w:r>
      <w:sdt>
        <w:sdtPr>
          <w:rPr>
            <w:lang w:val="pt-BR" w:eastAsia="pt-BR"/>
          </w:rPr>
          <w:id w:val="1479260792"/>
          <w:citation/>
        </w:sdtPr>
        <w:sdtEndPr/>
        <w:sdtContent>
          <w:r w:rsidR="00220668">
            <w:rPr>
              <w:lang w:val="pt-BR" w:eastAsia="pt-BR"/>
            </w:rPr>
            <w:fldChar w:fldCharType="begin"/>
          </w:r>
          <w:r w:rsidR="00220668">
            <w:rPr>
              <w:lang w:val="pt-BR" w:eastAsia="pt-BR"/>
            </w:rPr>
            <w:instrText xml:space="preserve"> CITATION Red \l 1046 </w:instrText>
          </w:r>
          <w:r w:rsidR="00220668">
            <w:rPr>
              <w:lang w:val="pt-BR" w:eastAsia="pt-BR"/>
            </w:rPr>
            <w:fldChar w:fldCharType="separate"/>
          </w:r>
          <w:r w:rsidR="00F93E92" w:rsidRPr="00F93E92">
            <w:rPr>
              <w:noProof/>
              <w:lang w:val="pt-BR" w:eastAsia="pt-BR"/>
            </w:rPr>
            <w:t>(CÉSAR CASSIOLATO, 2010)</w:t>
          </w:r>
          <w:r w:rsidR="00220668">
            <w:rPr>
              <w:lang w:val="pt-BR" w:eastAsia="pt-BR"/>
            </w:rPr>
            <w:fldChar w:fldCharType="end"/>
          </w:r>
        </w:sdtContent>
      </w:sdt>
      <w:r w:rsidR="00220668" w:rsidRPr="00220668">
        <w:rPr>
          <w:lang w:val="pt-BR" w:eastAsia="pt-BR"/>
        </w:rPr>
        <w:t>.</w:t>
      </w:r>
    </w:p>
    <w:p w14:paraId="38339BD2" w14:textId="09BA1ADC" w:rsidR="00CE0754" w:rsidRDefault="003C386B" w:rsidP="00A8163F">
      <w:pPr>
        <w:pStyle w:val="Ttulo1"/>
        <w:numPr>
          <w:ilvl w:val="0"/>
          <w:numId w:val="12"/>
        </w:numPr>
      </w:pPr>
      <w:r>
        <w:t>Metodologia</w:t>
      </w:r>
    </w:p>
    <w:p w14:paraId="45233EED" w14:textId="0C3A122D" w:rsidR="00CE0754" w:rsidRDefault="00A8163F" w:rsidP="00331FAB">
      <w:pPr>
        <w:pStyle w:val="Ttulo2"/>
      </w:pPr>
      <w:r>
        <w:t xml:space="preserve">3.1- </w:t>
      </w:r>
      <w:r w:rsidR="00CE0754">
        <w:t>Sistema</w:t>
      </w:r>
    </w:p>
    <w:p w14:paraId="6FCC0C76" w14:textId="775C08B0" w:rsidR="00B600C4" w:rsidRPr="000C4379" w:rsidRDefault="00B600C4" w:rsidP="009F5C11">
      <w:pPr>
        <w:rPr>
          <w:b/>
        </w:rPr>
      </w:pPr>
      <w:r>
        <w:tab/>
      </w:r>
      <w:r w:rsidR="00580C58" w:rsidRPr="000C4379">
        <w:t xml:space="preserve">Para o dispositivo, será necessário a comunicação </w:t>
      </w:r>
      <w:r w:rsidR="00297959">
        <w:t>E</w:t>
      </w:r>
      <w:r w:rsidR="00297959" w:rsidRPr="000C4379">
        <w:t>thernet</w:t>
      </w:r>
      <w:r w:rsidR="00580C58" w:rsidRPr="000C4379">
        <w:t>, para utilizar o protocolo M</w:t>
      </w:r>
      <w:r w:rsidR="00DD2995">
        <w:t>odbus</w:t>
      </w:r>
      <w:r w:rsidR="00580C58" w:rsidRPr="000C4379">
        <w:t xml:space="preserve"> TCP/IP</w:t>
      </w:r>
      <w:r w:rsidR="000C4379" w:rsidRPr="000C4379">
        <w:t>, entrada USB para o leitor de de rádio frequência (</w:t>
      </w:r>
      <w:r w:rsidR="000C4379" w:rsidRPr="000C4379">
        <w:rPr>
          <w:i/>
          <w:iCs/>
        </w:rPr>
        <w:t xml:space="preserve">Radio-Frequency Identification </w:t>
      </w:r>
      <w:r w:rsidR="000C4379" w:rsidRPr="000C4379">
        <w:t>- RFID) e alimentação do 5 V</w:t>
      </w:r>
      <w:r w:rsidR="000C4379" w:rsidRPr="00C94BA2">
        <w:rPr>
          <w:vertAlign w:val="subscript"/>
        </w:rPr>
        <w:t>DC</w:t>
      </w:r>
      <w:r w:rsidR="000C4379" w:rsidRPr="000C4379">
        <w:t xml:space="preserve">. </w:t>
      </w:r>
    </w:p>
    <w:p w14:paraId="4A1F9A2B" w14:textId="08731F92" w:rsidR="000C4379" w:rsidRDefault="000C4379" w:rsidP="009F5C11">
      <w:pPr>
        <w:rPr>
          <w:b/>
        </w:rPr>
      </w:pPr>
      <w:r w:rsidRPr="000C4379">
        <w:tab/>
        <w:t xml:space="preserve">Definiu-se o </w:t>
      </w:r>
      <w:r w:rsidR="00297959">
        <w:t xml:space="preserve">Arduino </w:t>
      </w:r>
      <w:r w:rsidR="00C94BA2">
        <w:t>UNO</w:t>
      </w:r>
      <w:r w:rsidRPr="000C4379">
        <w:t xml:space="preserve"> para controlar o sistema de identificação, para alimentar todo o sistema, utiliz</w:t>
      </w:r>
      <w:r w:rsidR="00297959">
        <w:t>ou</w:t>
      </w:r>
      <w:r w:rsidRPr="000C4379">
        <w:t>-se de um</w:t>
      </w:r>
      <w:r w:rsidR="00297959">
        <w:t xml:space="preserve"> regulador de tensão</w:t>
      </w:r>
      <w:r w:rsidRPr="000C4379">
        <w:t xml:space="preserve"> </w:t>
      </w:r>
      <w:r w:rsidRPr="00331FAB">
        <w:rPr>
          <w:i/>
          <w:iCs/>
        </w:rPr>
        <w:t xml:space="preserve">step-down </w:t>
      </w:r>
      <w:r w:rsidRPr="000C4379">
        <w:t>(placa resp</w:t>
      </w:r>
      <w:r w:rsidR="00D37A7A">
        <w:t>o</w:t>
      </w:r>
      <w:r w:rsidRPr="000C4379">
        <w:t>nsável pela redução da tensão de entrada) para entrada 24 V</w:t>
      </w:r>
      <w:r w:rsidRPr="00C94BA2">
        <w:rPr>
          <w:vertAlign w:val="subscript"/>
        </w:rPr>
        <w:t>DC</w:t>
      </w:r>
      <w:r w:rsidRPr="000C4379">
        <w:t xml:space="preserve"> com saída 5 V</w:t>
      </w:r>
      <w:r w:rsidRPr="00C94BA2">
        <w:rPr>
          <w:vertAlign w:val="subscript"/>
        </w:rPr>
        <w:t>DC</w:t>
      </w:r>
      <w:r w:rsidRPr="000C4379">
        <w:t>.</w:t>
      </w:r>
    </w:p>
    <w:p w14:paraId="7EF85A07" w14:textId="5C14D5BD" w:rsidR="00CE0754" w:rsidRDefault="000C4379" w:rsidP="009F5C11">
      <w:r>
        <w:tab/>
        <w:t>Foi elaborado uma prova de conceito</w:t>
      </w:r>
      <w:r w:rsidR="00CE0754">
        <w:t xml:space="preserve"> para testes preliminares em campo, para ser analisado os possíveis erros que não são detectados em bancada.</w:t>
      </w:r>
    </w:p>
    <w:p w14:paraId="2658A6AD" w14:textId="6D0122EA" w:rsidR="002E26F8" w:rsidRDefault="002E26F8" w:rsidP="009F5C11">
      <w:r>
        <w:t xml:space="preserve">Para indicação de produto ou operador logado, fizemos a conversão das entradas analógicas para saídas digitais (Figura </w:t>
      </w:r>
      <w:r w:rsidR="00495F46">
        <w:t>0</w:t>
      </w:r>
      <w:r w:rsidR="00DD2995">
        <w:t>2</w:t>
      </w:r>
      <w:r>
        <w:t>), utilizando dois relés para acionar dois sinaleiros 24</w:t>
      </w:r>
      <w:r w:rsidR="00C94BA2">
        <w:t xml:space="preserve"> V</w:t>
      </w:r>
      <w:r w:rsidR="00297959">
        <w:rPr>
          <w:vertAlign w:val="subscript"/>
        </w:rPr>
        <w:t>DC</w:t>
      </w:r>
      <w:r>
        <w:t>.</w:t>
      </w:r>
    </w:p>
    <w:p w14:paraId="1E3280CF" w14:textId="3BC27B00" w:rsidR="004A7270" w:rsidRDefault="004A7270" w:rsidP="009F5C11">
      <w:r>
        <w:t xml:space="preserve">O </w:t>
      </w:r>
      <w:r w:rsidR="00786C8E">
        <w:t xml:space="preserve">sistema </w:t>
      </w:r>
      <w:r w:rsidR="00297959">
        <w:t>colet</w:t>
      </w:r>
      <w:r w:rsidR="001E263E">
        <w:t>a</w:t>
      </w:r>
      <w:r w:rsidR="00297959">
        <w:t xml:space="preserve"> </w:t>
      </w:r>
      <w:r w:rsidR="00786C8E">
        <w:t xml:space="preserve">as informações do leitor RFID, dividindo a leitura em três </w:t>
      </w:r>
      <w:r w:rsidR="00786C8E" w:rsidRPr="00786C8E">
        <w:rPr>
          <w:i/>
          <w:iCs/>
        </w:rPr>
        <w:t xml:space="preserve">strings </w:t>
      </w:r>
      <w:r w:rsidR="00786C8E">
        <w:t xml:space="preserve">(sequências de caracteres) e envia para o mestre da rede, assim que recebido a informação, o mestre da rede junta as três sequências de caracteres em apenas uma, essa foi a forma de trocar as informações entre os disposistivos. A IHM irá verificar se os caracteres lidos se encontram em sua base de dados, caso seja encontrado, envia um </w:t>
      </w:r>
      <w:r w:rsidR="00786C8E" w:rsidRPr="00331FAB">
        <w:rPr>
          <w:i/>
          <w:iCs/>
        </w:rPr>
        <w:t>bit</w:t>
      </w:r>
      <w:r w:rsidR="00786C8E">
        <w:t xml:space="preserve"> (sinal de comunicação) para o dispositivo de leitura RFID acionando assim o relé de operador ou produto logado.</w:t>
      </w:r>
    </w:p>
    <w:p w14:paraId="2E702E41" w14:textId="355F32BC" w:rsidR="00786C8E" w:rsidRDefault="00786C8E" w:rsidP="009F5C11">
      <w:r>
        <w:t xml:space="preserve">A estrutura da rede (Figura </w:t>
      </w:r>
      <w:r w:rsidR="00495F46">
        <w:t>0</w:t>
      </w:r>
      <w:r w:rsidR="00DD2995">
        <w:t>3</w:t>
      </w:r>
      <w:r>
        <w:t xml:space="preserve">) foi separada por dois tipos de comunicações durante a implementação, tirando todo risco de erro na rede, o sistema de leitura RFID foi utilizado a comunicação </w:t>
      </w:r>
      <w:r w:rsidR="00DD2995">
        <w:t>Modbus</w:t>
      </w:r>
      <w:r>
        <w:t xml:space="preserve"> TCP/IP enquanto a comunicação do CLP para controle de peso das balanças, ser feita pelo </w:t>
      </w:r>
      <w:r w:rsidR="00DD2995">
        <w:t>Modbus</w:t>
      </w:r>
      <w:r>
        <w:t xml:space="preserve"> RS485.</w:t>
      </w:r>
    </w:p>
    <w:p w14:paraId="0AC7CF3F" w14:textId="77777777" w:rsidR="002E26F8" w:rsidRDefault="002E26F8" w:rsidP="009F5C11"/>
    <w:p w14:paraId="0FD1A1F6" w14:textId="2E666BBF" w:rsidR="002E26F8" w:rsidRDefault="002E26F8" w:rsidP="009F5C11">
      <w:pPr>
        <w:rPr>
          <w:b/>
        </w:rPr>
      </w:pPr>
      <w:r>
        <w:rPr>
          <w:noProof/>
        </w:rPr>
        <w:lastRenderedPageBreak/>
        <w:drawing>
          <wp:inline distT="0" distB="0" distL="0" distR="0" wp14:anchorId="2F3DB35D" wp14:editId="14FADFB9">
            <wp:extent cx="4465505" cy="614362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6934" cy="6145591"/>
                    </a:xfrm>
                    <a:prstGeom prst="rect">
                      <a:avLst/>
                    </a:prstGeom>
                    <a:noFill/>
                    <a:ln>
                      <a:noFill/>
                    </a:ln>
                  </pic:spPr>
                </pic:pic>
              </a:graphicData>
            </a:graphic>
          </wp:inline>
        </w:drawing>
      </w:r>
    </w:p>
    <w:p w14:paraId="5F65B0D4" w14:textId="226DE3D8" w:rsidR="002E26F8" w:rsidRPr="00B80048" w:rsidRDefault="002E26F8" w:rsidP="002E26F8">
      <w:pPr>
        <w:pStyle w:val="Default"/>
        <w:rPr>
          <w:rFonts w:eastAsia="Arial MT" w:cs="Arial MT"/>
          <w:b/>
          <w:bCs/>
          <w:color w:val="auto"/>
          <w:sz w:val="20"/>
          <w:szCs w:val="18"/>
        </w:rPr>
      </w:pPr>
      <w:r w:rsidRPr="00B80048">
        <w:rPr>
          <w:rFonts w:eastAsia="Arial MT" w:cs="Arial MT"/>
          <w:b/>
          <w:bCs/>
          <w:color w:val="auto"/>
          <w:sz w:val="20"/>
          <w:szCs w:val="18"/>
        </w:rPr>
        <w:t xml:space="preserve">Figura </w:t>
      </w:r>
      <w:r w:rsidR="00495F46">
        <w:rPr>
          <w:rFonts w:eastAsia="Arial MT" w:cs="Arial MT"/>
          <w:b/>
          <w:bCs/>
          <w:color w:val="auto"/>
          <w:sz w:val="20"/>
          <w:szCs w:val="18"/>
        </w:rPr>
        <w:t>0</w:t>
      </w:r>
      <w:r w:rsidR="00DD2995">
        <w:rPr>
          <w:rFonts w:eastAsia="Arial MT" w:cs="Arial MT"/>
          <w:b/>
          <w:bCs/>
          <w:color w:val="auto"/>
          <w:sz w:val="20"/>
          <w:szCs w:val="18"/>
        </w:rPr>
        <w:t>2</w:t>
      </w:r>
      <w:r w:rsidRPr="00B80048">
        <w:rPr>
          <w:rFonts w:eastAsia="Arial MT" w:cs="Arial MT"/>
          <w:b/>
          <w:bCs/>
          <w:color w:val="auto"/>
          <w:sz w:val="20"/>
          <w:szCs w:val="18"/>
        </w:rPr>
        <w:t xml:space="preserve">: </w:t>
      </w:r>
      <w:r w:rsidRPr="00B80048">
        <w:rPr>
          <w:rFonts w:eastAsia="Arial MT" w:cs="Arial MT"/>
          <w:color w:val="auto"/>
          <w:sz w:val="20"/>
          <w:szCs w:val="18"/>
        </w:rPr>
        <w:t>Esquema de ligação relé</w:t>
      </w:r>
    </w:p>
    <w:p w14:paraId="5B3DA57B" w14:textId="6E3A0BD5" w:rsidR="002E26F8" w:rsidRPr="000227C4" w:rsidRDefault="002E26F8" w:rsidP="002E26F8">
      <w:pPr>
        <w:pStyle w:val="Default"/>
        <w:rPr>
          <w:rFonts w:eastAsia="Arial MT" w:cs="Arial MT"/>
          <w:color w:val="auto"/>
          <w:sz w:val="20"/>
          <w:szCs w:val="18"/>
        </w:rPr>
      </w:pPr>
      <w:r w:rsidRPr="000227C4">
        <w:rPr>
          <w:rFonts w:eastAsia="Arial MT" w:cs="Arial MT"/>
          <w:b/>
          <w:bCs/>
          <w:color w:val="auto"/>
          <w:sz w:val="20"/>
          <w:szCs w:val="18"/>
        </w:rPr>
        <w:t>Fonte:</w:t>
      </w:r>
      <w:r w:rsidR="00B80048" w:rsidRPr="000227C4">
        <w:rPr>
          <w:rFonts w:eastAsia="Arial MT" w:cs="Arial MT"/>
          <w:b/>
          <w:bCs/>
          <w:color w:val="auto"/>
          <w:sz w:val="20"/>
          <w:szCs w:val="18"/>
        </w:rPr>
        <w:t xml:space="preserve"> </w:t>
      </w:r>
      <w:r w:rsidR="00B80048" w:rsidRPr="000227C4">
        <w:rPr>
          <w:rFonts w:eastAsia="Arial MT" w:cs="Arial MT"/>
          <w:color w:val="auto"/>
          <w:sz w:val="20"/>
          <w:szCs w:val="18"/>
        </w:rPr>
        <w:t xml:space="preserve">Projeto </w:t>
      </w:r>
      <w:proofErr w:type="spellStart"/>
      <w:r w:rsidR="00B80048" w:rsidRPr="000227C4">
        <w:rPr>
          <w:rFonts w:eastAsia="Arial MT" w:cs="Arial MT"/>
          <w:color w:val="auto"/>
          <w:sz w:val="20"/>
          <w:szCs w:val="18"/>
        </w:rPr>
        <w:t>DoceBela</w:t>
      </w:r>
      <w:proofErr w:type="spellEnd"/>
      <w:r w:rsidRPr="000227C4">
        <w:rPr>
          <w:rFonts w:eastAsia="Arial MT" w:cs="Arial MT"/>
          <w:color w:val="auto"/>
          <w:sz w:val="20"/>
          <w:szCs w:val="18"/>
        </w:rPr>
        <w:t xml:space="preserve"> (2021)</w:t>
      </w:r>
    </w:p>
    <w:p w14:paraId="061FA1D3" w14:textId="4B2483C2" w:rsidR="004A7270" w:rsidRPr="000227C4" w:rsidRDefault="004A7270" w:rsidP="002E26F8">
      <w:pPr>
        <w:pStyle w:val="Default"/>
        <w:rPr>
          <w:rFonts w:eastAsia="Arial MT" w:cs="Arial MT"/>
          <w:color w:val="auto"/>
          <w:sz w:val="20"/>
          <w:szCs w:val="18"/>
        </w:rPr>
      </w:pPr>
    </w:p>
    <w:p w14:paraId="52DF9286" w14:textId="2B8740FA" w:rsidR="004A7270" w:rsidRDefault="004A7270" w:rsidP="002E26F8">
      <w:pPr>
        <w:pStyle w:val="Default"/>
        <w:rPr>
          <w:rFonts w:eastAsia="Arial MT" w:cs="Arial MT"/>
          <w:color w:val="auto"/>
          <w:sz w:val="20"/>
          <w:szCs w:val="18"/>
          <w:lang w:val="en-US"/>
        </w:rPr>
      </w:pPr>
      <w:r>
        <w:rPr>
          <w:noProof/>
        </w:rPr>
        <w:lastRenderedPageBreak/>
        <w:drawing>
          <wp:inline distT="0" distB="0" distL="0" distR="0" wp14:anchorId="75DFF0DE" wp14:editId="4B15FE64">
            <wp:extent cx="4466934" cy="4073564"/>
            <wp:effectExtent l="0" t="0" r="0" b="317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466934" cy="4073564"/>
                    </a:xfrm>
                    <a:prstGeom prst="rect">
                      <a:avLst/>
                    </a:prstGeom>
                    <a:noFill/>
                    <a:ln>
                      <a:noFill/>
                    </a:ln>
                  </pic:spPr>
                </pic:pic>
              </a:graphicData>
            </a:graphic>
          </wp:inline>
        </w:drawing>
      </w:r>
    </w:p>
    <w:p w14:paraId="7ED483EB" w14:textId="77777777" w:rsidR="00A56FED" w:rsidRDefault="00A56FED" w:rsidP="002E26F8">
      <w:pPr>
        <w:pStyle w:val="Default"/>
        <w:rPr>
          <w:rFonts w:eastAsia="Arial MT" w:cs="Arial MT"/>
          <w:color w:val="auto"/>
          <w:sz w:val="20"/>
          <w:szCs w:val="18"/>
          <w:lang w:val="en-US"/>
        </w:rPr>
      </w:pPr>
    </w:p>
    <w:p w14:paraId="0EF51E2B" w14:textId="2F9D2327" w:rsidR="004A7270" w:rsidRPr="00B80048" w:rsidRDefault="004A7270" w:rsidP="004A7270">
      <w:pPr>
        <w:pStyle w:val="Default"/>
        <w:rPr>
          <w:rFonts w:eastAsia="Arial MT" w:cs="Arial MT"/>
          <w:b/>
          <w:bCs/>
          <w:color w:val="auto"/>
          <w:sz w:val="20"/>
          <w:szCs w:val="18"/>
        </w:rPr>
      </w:pPr>
      <w:r w:rsidRPr="00B80048">
        <w:rPr>
          <w:rFonts w:eastAsia="Arial MT" w:cs="Arial MT"/>
          <w:b/>
          <w:bCs/>
          <w:color w:val="auto"/>
          <w:sz w:val="20"/>
          <w:szCs w:val="18"/>
        </w:rPr>
        <w:t xml:space="preserve">Figura </w:t>
      </w:r>
      <w:r w:rsidR="00495F46">
        <w:rPr>
          <w:rFonts w:eastAsia="Arial MT" w:cs="Arial MT"/>
          <w:b/>
          <w:bCs/>
          <w:color w:val="auto"/>
          <w:sz w:val="20"/>
          <w:szCs w:val="18"/>
        </w:rPr>
        <w:t>0</w:t>
      </w:r>
      <w:r w:rsidR="00DD2995">
        <w:rPr>
          <w:rFonts w:eastAsia="Arial MT" w:cs="Arial MT"/>
          <w:b/>
          <w:bCs/>
          <w:color w:val="auto"/>
          <w:sz w:val="20"/>
          <w:szCs w:val="18"/>
        </w:rPr>
        <w:t>3</w:t>
      </w:r>
      <w:r w:rsidRPr="00B80048">
        <w:rPr>
          <w:rFonts w:eastAsia="Arial MT" w:cs="Arial MT"/>
          <w:b/>
          <w:bCs/>
          <w:color w:val="auto"/>
          <w:sz w:val="20"/>
          <w:szCs w:val="18"/>
        </w:rPr>
        <w:t xml:space="preserve">: </w:t>
      </w:r>
      <w:r w:rsidRPr="00B80048">
        <w:rPr>
          <w:rFonts w:eastAsia="Arial MT" w:cs="Arial MT"/>
          <w:color w:val="auto"/>
          <w:sz w:val="20"/>
          <w:szCs w:val="18"/>
        </w:rPr>
        <w:t xml:space="preserve">Esquema de ligação </w:t>
      </w:r>
      <w:proofErr w:type="spellStart"/>
      <w:r w:rsidR="00A56FED">
        <w:rPr>
          <w:rFonts w:eastAsia="Arial MT" w:cs="Arial MT"/>
          <w:color w:val="auto"/>
          <w:sz w:val="20"/>
          <w:szCs w:val="18"/>
        </w:rPr>
        <w:t>Modbus</w:t>
      </w:r>
      <w:proofErr w:type="spellEnd"/>
      <w:r w:rsidR="00A56FED">
        <w:rPr>
          <w:rFonts w:eastAsia="Arial MT" w:cs="Arial MT"/>
          <w:color w:val="auto"/>
          <w:sz w:val="20"/>
          <w:szCs w:val="18"/>
        </w:rPr>
        <w:t xml:space="preserve"> TCP/IP e relés</w:t>
      </w:r>
    </w:p>
    <w:p w14:paraId="6C92FF41" w14:textId="42A4DEC2" w:rsidR="004A7270" w:rsidRPr="00A8163F" w:rsidRDefault="004A7270" w:rsidP="004A7270">
      <w:pPr>
        <w:pStyle w:val="Default"/>
        <w:rPr>
          <w:rFonts w:eastAsia="Arial MT" w:cs="Arial MT"/>
          <w:color w:val="auto"/>
          <w:sz w:val="20"/>
          <w:szCs w:val="18"/>
        </w:rPr>
      </w:pPr>
      <w:r w:rsidRPr="00A8163F">
        <w:rPr>
          <w:rFonts w:eastAsia="Arial MT" w:cs="Arial MT"/>
          <w:b/>
          <w:bCs/>
          <w:color w:val="auto"/>
          <w:sz w:val="20"/>
          <w:szCs w:val="18"/>
        </w:rPr>
        <w:t xml:space="preserve">Fonte: </w:t>
      </w:r>
      <w:proofErr w:type="spellStart"/>
      <w:r w:rsidR="00B80048" w:rsidRPr="00A8163F">
        <w:rPr>
          <w:rFonts w:eastAsia="Arial MT" w:cs="Arial MT"/>
          <w:color w:val="auto"/>
          <w:sz w:val="20"/>
          <w:szCs w:val="18"/>
        </w:rPr>
        <w:t>Drawio</w:t>
      </w:r>
      <w:proofErr w:type="spellEnd"/>
      <w:r w:rsidRPr="00A8163F">
        <w:rPr>
          <w:rFonts w:eastAsia="Arial MT" w:cs="Arial MT"/>
          <w:color w:val="auto"/>
          <w:sz w:val="20"/>
          <w:szCs w:val="18"/>
        </w:rPr>
        <w:t xml:space="preserve"> (2021)</w:t>
      </w:r>
    </w:p>
    <w:p w14:paraId="655F098E" w14:textId="77777777" w:rsidR="004A7270" w:rsidRPr="00A8163F" w:rsidRDefault="004A7270" w:rsidP="002E26F8">
      <w:pPr>
        <w:pStyle w:val="Default"/>
        <w:rPr>
          <w:rFonts w:eastAsia="Arial MT" w:cs="Arial MT"/>
          <w:color w:val="auto"/>
          <w:sz w:val="20"/>
          <w:szCs w:val="18"/>
        </w:rPr>
      </w:pPr>
    </w:p>
    <w:p w14:paraId="7A33DF78" w14:textId="09E43EE5" w:rsidR="00CE0754" w:rsidRDefault="00A8163F" w:rsidP="00331FAB">
      <w:pPr>
        <w:pStyle w:val="Ttulo2"/>
      </w:pPr>
      <w:r>
        <w:t xml:space="preserve">3.2- </w:t>
      </w:r>
      <w:r w:rsidR="00CE0754" w:rsidRPr="00CE0754">
        <w:t>Comunicação M</w:t>
      </w:r>
      <w:r w:rsidR="00DD2995">
        <w:t>odbus</w:t>
      </w:r>
      <w:r w:rsidR="00CE0754" w:rsidRPr="00CE0754">
        <w:t xml:space="preserve"> TCP/IP</w:t>
      </w:r>
    </w:p>
    <w:p w14:paraId="317E9D5C" w14:textId="39FFAED6" w:rsidR="00CE0754" w:rsidRDefault="00CE0754" w:rsidP="009F5C11">
      <w:pPr>
        <w:rPr>
          <w:b/>
        </w:rPr>
      </w:pPr>
      <w:r>
        <w:tab/>
        <w:t xml:space="preserve">Para comunicação do sistema de </w:t>
      </w:r>
      <w:r w:rsidRPr="000C4379">
        <w:t>rádio frequência (</w:t>
      </w:r>
      <w:r w:rsidRPr="000C4379">
        <w:rPr>
          <w:i/>
          <w:iCs/>
        </w:rPr>
        <w:t xml:space="preserve">Radio-Frequency Identification </w:t>
      </w:r>
      <w:r w:rsidRPr="000C4379">
        <w:t>- RFID)</w:t>
      </w:r>
      <w:r>
        <w:t xml:space="preserve"> com os dispositivos de automação já existes ou novos, foi definido um protocolo de comunicação M</w:t>
      </w:r>
      <w:r w:rsidR="00DD2995">
        <w:t>odbus</w:t>
      </w:r>
      <w:r>
        <w:t xml:space="preserve"> TCP/IP devido a facilidade de instalação e pelo fato de não afetar a estrutura de um sistema existente. </w:t>
      </w:r>
    </w:p>
    <w:p w14:paraId="35037257" w14:textId="5FD9C374" w:rsidR="00CE0754" w:rsidRDefault="00A8163F" w:rsidP="00331FAB">
      <w:pPr>
        <w:pStyle w:val="Ttulo2"/>
      </w:pPr>
      <w:r>
        <w:t xml:space="preserve">3.3- </w:t>
      </w:r>
      <w:r w:rsidR="00CE0754" w:rsidRPr="00CE0754">
        <w:t>Programação do Ardu</w:t>
      </w:r>
      <w:r w:rsidR="00D37A7A">
        <w:t>í</w:t>
      </w:r>
      <w:r w:rsidR="00CE0754" w:rsidRPr="00CE0754">
        <w:t>no</w:t>
      </w:r>
    </w:p>
    <w:p w14:paraId="72AAE8BB" w14:textId="5AD6B273" w:rsidR="00CE0754" w:rsidRDefault="00CE0754" w:rsidP="009F5C11">
      <w:r>
        <w:tab/>
        <w:t>A IDE do Ardu</w:t>
      </w:r>
      <w:r w:rsidR="00D37A7A">
        <w:t>í</w:t>
      </w:r>
      <w:r>
        <w:t>no (ambiente de programação) é um espaço de programação amigável, dispondo de bibliotecas integradas já na IDE e também possibilitando adicionar novas</w:t>
      </w:r>
      <w:r w:rsidR="007D107B">
        <w:t>, al</w:t>
      </w:r>
      <w:r w:rsidR="00D37A7A">
        <w:t>é</w:t>
      </w:r>
      <w:r w:rsidR="007D107B">
        <w:t>m de ser uma plataforma</w:t>
      </w:r>
      <w:r w:rsidR="00D37A7A">
        <w:t xml:space="preserve"> de</w:t>
      </w:r>
      <w:r w:rsidR="007D107B">
        <w:t xml:space="preserve"> fáci</w:t>
      </w:r>
      <w:r w:rsidR="00D37A7A">
        <w:t>l programação</w:t>
      </w:r>
      <w:r>
        <w:t>.</w:t>
      </w:r>
    </w:p>
    <w:p w14:paraId="7988DAD0" w14:textId="3D8C130B" w:rsidR="00F31686" w:rsidRDefault="00F31686" w:rsidP="009F5C11">
      <w:pPr>
        <w:rPr>
          <w:b/>
          <w:bCs/>
        </w:rPr>
      </w:pPr>
      <w:r>
        <w:t>Será utilizado para tratar a leitura coletada através do leitor RFID, enviar essas informações para um mestre da rede.</w:t>
      </w:r>
    </w:p>
    <w:p w14:paraId="5889C6F4" w14:textId="2891388A" w:rsidR="00CE0754" w:rsidRPr="00CE0754" w:rsidRDefault="007D107B" w:rsidP="009F5C11">
      <w:pPr>
        <w:rPr>
          <w:b/>
          <w:bCs/>
        </w:rPr>
      </w:pPr>
      <w:r>
        <w:tab/>
        <w:t>É necessário instalar as bibliotecas para a camunicação M</w:t>
      </w:r>
      <w:r w:rsidR="00495F46">
        <w:t>odbus</w:t>
      </w:r>
      <w:r>
        <w:t xml:space="preserve"> TCP/IP e o leitor de </w:t>
      </w:r>
      <w:r w:rsidRPr="000C4379">
        <w:t>rádio frequência (</w:t>
      </w:r>
      <w:r w:rsidRPr="000C4379">
        <w:rPr>
          <w:i/>
          <w:iCs/>
        </w:rPr>
        <w:t xml:space="preserve">Radio-Frequency Identification </w:t>
      </w:r>
      <w:r w:rsidRPr="000C4379">
        <w:t>- RFID)</w:t>
      </w:r>
      <w:r>
        <w:t>. Foi utilizado a versão 1.8.14 do Ardu</w:t>
      </w:r>
      <w:r w:rsidR="00D37A7A">
        <w:t>í</w:t>
      </w:r>
      <w:r>
        <w:t xml:space="preserve">no e as bibliotecas </w:t>
      </w:r>
      <w:r w:rsidRPr="007D107B">
        <w:rPr>
          <w:i/>
          <w:iCs/>
        </w:rPr>
        <w:t>Ethernet.h</w:t>
      </w:r>
      <w:r>
        <w:t xml:space="preserve">, </w:t>
      </w:r>
      <w:r w:rsidRPr="007D107B">
        <w:rPr>
          <w:i/>
          <w:iCs/>
        </w:rPr>
        <w:t>SPI.h</w:t>
      </w:r>
      <w:r>
        <w:t xml:space="preserve"> e </w:t>
      </w:r>
      <w:r w:rsidRPr="007D107B">
        <w:t>Mudbus.h</w:t>
      </w:r>
      <w:r>
        <w:t xml:space="preserve"> responsáveis pela comunicação M</w:t>
      </w:r>
      <w:r w:rsidR="00495F46">
        <w:t>odbus</w:t>
      </w:r>
      <w:r>
        <w:t xml:space="preserve"> e também as bibliotecas </w:t>
      </w:r>
      <w:r w:rsidRPr="007D107B">
        <w:rPr>
          <w:i/>
          <w:iCs/>
        </w:rPr>
        <w:t>Hidboot.h</w:t>
      </w:r>
      <w:r>
        <w:t xml:space="preserve"> e </w:t>
      </w:r>
      <w:r w:rsidRPr="007D107B">
        <w:rPr>
          <w:i/>
          <w:iCs/>
        </w:rPr>
        <w:t>Usbhub.h</w:t>
      </w:r>
      <w:r>
        <w:t xml:space="preserve"> responsáveis pelo funcionamento do leitor pela porta USB.</w:t>
      </w:r>
    </w:p>
    <w:p w14:paraId="34203649" w14:textId="4C50C030" w:rsidR="00CE0754" w:rsidRDefault="00A8163F" w:rsidP="00331FAB">
      <w:pPr>
        <w:pStyle w:val="Ttulo2"/>
        <w:rPr>
          <w:rFonts w:eastAsia="Arial MT"/>
        </w:rPr>
      </w:pPr>
      <w:r>
        <w:rPr>
          <w:rFonts w:eastAsia="Arial MT"/>
        </w:rPr>
        <w:lastRenderedPageBreak/>
        <w:t xml:space="preserve">3.4- </w:t>
      </w:r>
      <w:r w:rsidR="00DC7130">
        <w:rPr>
          <w:rFonts w:eastAsia="Arial MT"/>
        </w:rPr>
        <w:t>Teste do sistema</w:t>
      </w:r>
    </w:p>
    <w:p w14:paraId="1851C702" w14:textId="47CE5695" w:rsidR="00DC7130" w:rsidRPr="00DC7130" w:rsidRDefault="00786C8E" w:rsidP="00DC7130">
      <w:r>
        <w:t>Para validar primeiro na bancad</w:t>
      </w:r>
      <w:r w:rsidR="00DF7292">
        <w:t>a</w:t>
      </w:r>
      <w:r>
        <w:t xml:space="preserve">, o dispositivo foi ligado </w:t>
      </w:r>
      <w:r w:rsidR="00FE7F86">
        <w:t xml:space="preserve">a uma IHM, antes de lêr cartão contendo os caracteres, foi feito o teste de comunicação </w:t>
      </w:r>
      <w:r w:rsidR="00495F46">
        <w:t>M</w:t>
      </w:r>
      <w:r w:rsidR="00FE7F86">
        <w:t xml:space="preserve">odbus TCP/IP, conectando a IHM e o dispositivo de leitura a um </w:t>
      </w:r>
      <w:r w:rsidR="00FE7F86" w:rsidRPr="00FE7F86">
        <w:rPr>
          <w:i/>
          <w:iCs/>
        </w:rPr>
        <w:t>switch</w:t>
      </w:r>
      <w:r w:rsidR="00FE7F86">
        <w:t xml:space="preserve"> mandando um </w:t>
      </w:r>
      <w:r w:rsidR="00FE7F86" w:rsidRPr="004240DD">
        <w:rPr>
          <w:i/>
          <w:iCs/>
        </w:rPr>
        <w:t xml:space="preserve">bit </w:t>
      </w:r>
      <w:r w:rsidR="00FE7F86">
        <w:t>para ativar o relé de operador e o relé de produto</w:t>
      </w:r>
      <w:r w:rsidR="00E2218C">
        <w:t>.</w:t>
      </w:r>
      <w:r w:rsidR="00FE7F86">
        <w:t xml:space="preserve"> Após essa confirmação, foi feito o teste lendo o </w:t>
      </w:r>
      <w:ins w:id="4" w:author="Rúben Barbosa" w:date="2021-12-14T08:33:00Z">
        <w:r w:rsidR="00EE1ABB">
          <w:t>c</w:t>
        </w:r>
      </w:ins>
      <w:r w:rsidR="00FE7F86">
        <w:t xml:space="preserve">artão RFID e mostrando na tela da IHM o número lido pelo dispositivo. Deixando a conexão entre o mestre e o escravo ligada durande dois dias direto para analisar se </w:t>
      </w:r>
      <w:ins w:id="5" w:author="Rúben Barbosa" w:date="2021-12-14T08:33:00Z">
        <w:r w:rsidR="00EE1ABB">
          <w:t>h</w:t>
        </w:r>
      </w:ins>
      <w:r w:rsidR="00FE7F86">
        <w:t xml:space="preserve">averia a queda na comunicação ou desse algum erro. </w:t>
      </w:r>
    </w:p>
    <w:p w14:paraId="7FB7901A" w14:textId="3954D521" w:rsidR="00D54163" w:rsidRDefault="003C386B" w:rsidP="00A8163F">
      <w:pPr>
        <w:pStyle w:val="Ttulo1"/>
        <w:numPr>
          <w:ilvl w:val="0"/>
          <w:numId w:val="12"/>
        </w:numPr>
      </w:pPr>
      <w:r>
        <w:t>Resultados</w:t>
      </w:r>
      <w:r>
        <w:rPr>
          <w:spacing w:val="-3"/>
        </w:rPr>
        <w:t xml:space="preserve"> </w:t>
      </w:r>
      <w:r>
        <w:t>e</w:t>
      </w:r>
      <w:r>
        <w:rPr>
          <w:spacing w:val="-5"/>
        </w:rPr>
        <w:t xml:space="preserve"> </w:t>
      </w:r>
      <w:r>
        <w:t>discussões</w:t>
      </w:r>
      <w:r w:rsidR="00C06E37">
        <w:t xml:space="preserve"> </w:t>
      </w:r>
    </w:p>
    <w:p w14:paraId="7E562EAC" w14:textId="12211BD7" w:rsidR="00C06E37" w:rsidRDefault="00A8163F" w:rsidP="00331FAB">
      <w:pPr>
        <w:pStyle w:val="Ttulo2"/>
      </w:pPr>
      <w:r>
        <w:t>4</w:t>
      </w:r>
      <w:r w:rsidR="008455AA">
        <w:t xml:space="preserve">.1- </w:t>
      </w:r>
      <w:r w:rsidR="00C06E37">
        <w:t>Desenvolvimento do sistema de medição</w:t>
      </w:r>
    </w:p>
    <w:p w14:paraId="544FDC87" w14:textId="35CF1510" w:rsidR="001F0754" w:rsidRDefault="001F0754" w:rsidP="001F0754">
      <w:r>
        <w:t>O desenvolvimento foi feito em três etapas: O primeiro foi feito o teste com todos os shields que formam o sistema de medição para receber as informações do leitor RFID. Após a validação dessa etapa, foi feito o teste usando o protocolo de comunicação Modbus TCP/IP para comunicar o sistema de medição com o mestre da rede, a fim de passar e receber todas as informações coletadas. Por fim</w:t>
      </w:r>
      <w:ins w:id="6" w:author="Rúben Barbosa" w:date="2021-12-14T08:34:00Z">
        <w:r w:rsidR="00EE1ABB">
          <w:t>,</w:t>
        </w:r>
      </w:ins>
      <w:r>
        <w:t xml:space="preserve"> o teste de comunicação com o mestre da rede, enviando informações da IHM para o Arduino, para validar a comunicação entre eles.</w:t>
      </w:r>
    </w:p>
    <w:p w14:paraId="16CC1258" w14:textId="4773365D" w:rsidR="001F0754" w:rsidRDefault="001F0754" w:rsidP="001F0754">
      <w:r>
        <w:t xml:space="preserve">O programa do arduino para comunicar o Modbus TCP/IP além da biblioteca de comunicação, foi configurado um IP e um </w:t>
      </w:r>
      <w:r w:rsidRPr="00495F46">
        <w:rPr>
          <w:i/>
          <w:iCs/>
        </w:rPr>
        <w:t>Gat</w:t>
      </w:r>
      <w:r w:rsidR="00495F46" w:rsidRPr="00495F46">
        <w:rPr>
          <w:i/>
          <w:iCs/>
        </w:rPr>
        <w:t>e</w:t>
      </w:r>
      <w:r w:rsidRPr="00495F46">
        <w:rPr>
          <w:i/>
          <w:iCs/>
        </w:rPr>
        <w:t>way</w:t>
      </w:r>
      <w:r>
        <w:t xml:space="preserve"> para a IHM comunicar c</w:t>
      </w:r>
      <w:del w:id="7" w:author="Rúben Barbosa" w:date="2021-12-14T08:34:00Z">
        <w:r w:rsidDel="00E44C77">
          <w:delText>o</w:delText>
        </w:r>
      </w:del>
      <w:r>
        <w:t xml:space="preserve">om o dispositivo. Além disso foi necessário a utilização de um </w:t>
      </w:r>
      <w:r w:rsidRPr="004240DD">
        <w:rPr>
          <w:i/>
          <w:iCs/>
        </w:rPr>
        <w:t>shield</w:t>
      </w:r>
      <w:r>
        <w:t xml:space="preserve"> </w:t>
      </w:r>
      <w:r w:rsidR="00495F46">
        <w:t>E</w:t>
      </w:r>
      <w:r>
        <w:t>thernet W5100.</w:t>
      </w:r>
    </w:p>
    <w:p w14:paraId="2E1F0F72" w14:textId="16E73296" w:rsidR="001F0754" w:rsidRPr="001F0754" w:rsidRDefault="001F0754" w:rsidP="001F0754">
      <w:r>
        <w:t xml:space="preserve">Utilizando um leitor RFID de bancada, </w:t>
      </w:r>
      <w:r w:rsidR="00E44C77">
        <w:t xml:space="preserve">que </w:t>
      </w:r>
      <w:r>
        <w:t>funciona como um teclado, o arduino faz a leitura e transmite para a IHM os números lidos do cartão, porém dividido em três partes e utilizando a variável tipo INT</w:t>
      </w:r>
      <w:r w:rsidR="00E44C77">
        <w:t xml:space="preserve"> (inteiro)</w:t>
      </w:r>
      <w:r>
        <w:t xml:space="preserve">, antes de dividir em três partes, ele fornece a informação em formato </w:t>
      </w:r>
      <w:r w:rsidRPr="004240DD">
        <w:rPr>
          <w:i/>
          <w:iCs/>
        </w:rPr>
        <w:t>String</w:t>
      </w:r>
      <w:r w:rsidR="005640AD">
        <w:rPr>
          <w:i/>
          <w:iCs/>
        </w:rPr>
        <w:t>,</w:t>
      </w:r>
      <w:r>
        <w:t xml:space="preserve"> </w:t>
      </w:r>
      <w:r w:rsidR="005640AD">
        <w:t>que</w:t>
      </w:r>
      <w:r>
        <w:t xml:space="preserve"> teve que ser convertido para enviar na rede. A IHM recebe as três variáveis </w:t>
      </w:r>
      <w:r w:rsidR="005640AD">
        <w:t xml:space="preserve">do </w:t>
      </w:r>
      <w:r>
        <w:t xml:space="preserve">tipo INT, converte novamente para </w:t>
      </w:r>
      <w:r w:rsidRPr="004240DD">
        <w:rPr>
          <w:i/>
          <w:iCs/>
        </w:rPr>
        <w:t>String</w:t>
      </w:r>
      <w:r>
        <w:t xml:space="preserve"> e logo após junta as três variáveis e pesquisa no banco de dados se o cartão apresentado contendo aqueles números lidos está cadastrado. Caso esteja, ela envia um</w:t>
      </w:r>
      <w:r w:rsidRPr="004240DD">
        <w:rPr>
          <w:i/>
          <w:iCs/>
        </w:rPr>
        <w:t xml:space="preserve"> bit</w:t>
      </w:r>
      <w:r>
        <w:t xml:space="preserve"> para o Arduino confirmando o operado</w:t>
      </w:r>
      <w:ins w:id="8" w:author="Rúben Barbosa" w:date="2021-12-14T08:36:00Z">
        <w:r w:rsidR="005640AD">
          <w:t>r</w:t>
        </w:r>
      </w:ins>
      <w:r>
        <w:t>/produto.</w:t>
      </w:r>
    </w:p>
    <w:p w14:paraId="0C332330" w14:textId="37E7E21F" w:rsidR="00C06E37" w:rsidRDefault="008455AA" w:rsidP="00331FAB">
      <w:pPr>
        <w:pStyle w:val="Ttulo2"/>
      </w:pPr>
      <w:r>
        <w:t xml:space="preserve">4.2- </w:t>
      </w:r>
      <w:r w:rsidR="00DF7292">
        <w:t>Testes de bancada</w:t>
      </w:r>
      <w:r w:rsidR="00C06E37">
        <w:t xml:space="preserve"> </w:t>
      </w:r>
    </w:p>
    <w:p w14:paraId="173F44DF" w14:textId="36BD88A2" w:rsidR="00F6137B" w:rsidRDefault="00F6137B" w:rsidP="00F6137B">
      <w:r>
        <w:t xml:space="preserve">Em bancada, os testes de comunicação entre os </w:t>
      </w:r>
      <w:r w:rsidRPr="00F6137B">
        <w:rPr>
          <w:i/>
          <w:iCs/>
        </w:rPr>
        <w:t>Shields</w:t>
      </w:r>
      <w:r>
        <w:rPr>
          <w:i/>
          <w:iCs/>
        </w:rPr>
        <w:t xml:space="preserve"> </w:t>
      </w:r>
      <w:r>
        <w:t xml:space="preserve">foram feitos, e logo após o teste com o leitor RFID de bancada, mandando apenas imprimir e mostrar no monitor serial do arduino, após o sucesso na leitura, foi feito a comunicação </w:t>
      </w:r>
      <w:r w:rsidR="00495F46">
        <w:t>M</w:t>
      </w:r>
      <w:r>
        <w:t xml:space="preserve">odbus TCP/IP entre uma IHM e o Arduino, o testes de comunicação </w:t>
      </w:r>
      <w:r w:rsidR="005640AD">
        <w:t xml:space="preserve">foram realizados </w:t>
      </w:r>
      <w:r>
        <w:t xml:space="preserve">através </w:t>
      </w:r>
      <w:r>
        <w:lastRenderedPageBreak/>
        <w:t xml:space="preserve">de envio de </w:t>
      </w:r>
      <w:r w:rsidRPr="004240DD">
        <w:rPr>
          <w:i/>
          <w:iCs/>
        </w:rPr>
        <w:t xml:space="preserve">bit </w:t>
      </w:r>
      <w:r>
        <w:t xml:space="preserve">da IHM para o Arduino e do Arduino para a IHM, nos testes inicias, foi feito a tentativa de envio de uma </w:t>
      </w:r>
      <w:r>
        <w:rPr>
          <w:i/>
          <w:iCs/>
        </w:rPr>
        <w:t xml:space="preserve">String </w:t>
      </w:r>
      <w:r>
        <w:t>inteira, contendo dez caracteres, porém a IHM não conseguiu pegar esse valor,</w:t>
      </w:r>
      <w:r w:rsidR="005A0DEB">
        <w:t xml:space="preserve"> foi necessário dividir a essa </w:t>
      </w:r>
      <w:r w:rsidR="005A0DEB">
        <w:rPr>
          <w:i/>
          <w:iCs/>
        </w:rPr>
        <w:t xml:space="preserve">String </w:t>
      </w:r>
      <w:r w:rsidR="005A0DEB">
        <w:t xml:space="preserve">em três partes e removendo o zero inicial, já que o Arduino não conseguia dividir contendo o zero </w:t>
      </w:r>
      <w:r w:rsidR="005640AD">
        <w:t>inicial</w:t>
      </w:r>
      <w:r w:rsidR="005A0DEB">
        <w:t xml:space="preserve">, foi removido no próprio configurador do leitor. Assim a IHM foi capaz de receber as informações enviadas pelo </w:t>
      </w:r>
      <w:r w:rsidR="005640AD">
        <w:t>microcontrolador</w:t>
      </w:r>
      <w:r w:rsidR="005A0DEB">
        <w:t>.</w:t>
      </w:r>
    </w:p>
    <w:p w14:paraId="7D8522BD" w14:textId="00018F4A" w:rsidR="005A0DEB" w:rsidRDefault="005A0DEB" w:rsidP="005A0DEB">
      <w:r>
        <w:t xml:space="preserve">Com a comunicação funcionando, </w:t>
      </w:r>
      <w:r w:rsidR="005640AD">
        <w:t xml:space="preserve">foram  </w:t>
      </w:r>
      <w:r>
        <w:t>feito</w:t>
      </w:r>
      <w:r w:rsidR="005640AD">
        <w:t>s</w:t>
      </w:r>
      <w:r>
        <w:t xml:space="preserve"> testes de leitura simulando o dia a dia da fazenda, feito a leitura no sistema de medição, a IHM recebeu a informação e como o operador e o produto lido já estava</w:t>
      </w:r>
      <w:r w:rsidR="005640AD">
        <w:t>m</w:t>
      </w:r>
      <w:r>
        <w:t xml:space="preserve"> cadastrado</w:t>
      </w:r>
      <w:r w:rsidR="005640AD">
        <w:t>s</w:t>
      </w:r>
      <w:r>
        <w:t xml:space="preserve">, mostrou na tela da IHM o nome do operador e o produto lido, a IHM mandou para o </w:t>
      </w:r>
      <w:r w:rsidR="005640AD">
        <w:t xml:space="preserve">Arduino </w:t>
      </w:r>
      <w:r>
        <w:t>dois sinais para informar os cartões apresentados estão</w:t>
      </w:r>
      <w:r w:rsidR="00E4286B">
        <w:t xml:space="preserve"> </w:t>
      </w:r>
      <w:r>
        <w:t>ca</w:t>
      </w:r>
      <w:r w:rsidR="00E4286B">
        <w:t>da</w:t>
      </w:r>
      <w:r>
        <w:t xml:space="preserve">strados na base de dados. Acionando assim dois indicadores luminosos. Apresentando um cartão em branco, o operador e produto é deslogado automaticamente </w:t>
      </w:r>
      <w:r w:rsidR="00E4286B">
        <w:t xml:space="preserve">possibilitando passar um novo usuário. Vários cartões foram lidos e não </w:t>
      </w:r>
      <w:r w:rsidR="005640AD">
        <w:t xml:space="preserve">ocorreu </w:t>
      </w:r>
      <w:r w:rsidR="00E4286B">
        <w:t>nenhum erro durante o teste.</w:t>
      </w:r>
    </w:p>
    <w:p w14:paraId="7D08AA7F" w14:textId="1D5637E3" w:rsidR="00E4286B" w:rsidRPr="005A0DEB" w:rsidRDefault="00E4286B" w:rsidP="005A0DEB">
      <w:r>
        <w:t>Para validação da comunicação entre o Arduino e IHM, o sistema ficou comunicando</w:t>
      </w:r>
      <w:ins w:id="9" w:author="Rúben Barbosa" w:date="2021-12-14T08:38:00Z">
        <w:r w:rsidR="005640AD">
          <w:t>,</w:t>
        </w:r>
      </w:ins>
      <w:r>
        <w:t xml:space="preserve"> sem desligar durante cinco dias consecutivos e testes de leitura foram realizados durante esse período de comunicação.</w:t>
      </w:r>
    </w:p>
    <w:p w14:paraId="6950B47A" w14:textId="3AB3D79C" w:rsidR="00C06E37" w:rsidRPr="00C06E37" w:rsidRDefault="008455AA" w:rsidP="00331FAB">
      <w:pPr>
        <w:pStyle w:val="Ttulo2"/>
      </w:pPr>
      <w:r>
        <w:t xml:space="preserve">4.3- </w:t>
      </w:r>
      <w:r w:rsidR="00C06E37">
        <w:t>Operação</w:t>
      </w:r>
    </w:p>
    <w:p w14:paraId="04C4FDE9" w14:textId="0AF276A9" w:rsidR="0024031D" w:rsidRDefault="0024031D" w:rsidP="0024031D">
      <w:pPr>
        <w:pStyle w:val="Corpodetexto"/>
        <w:spacing w:before="10"/>
      </w:pPr>
      <w:r>
        <w:t>Após o sucesso de todos os testes de bancada, foram instalados seis dispositivos de leitura RFID na fazenda Doce Bela</w:t>
      </w:r>
      <w:r w:rsidR="005640AD">
        <w:t xml:space="preserve"> (Local)</w:t>
      </w:r>
      <w:r>
        <w:t xml:space="preserve">, utilizando cabos </w:t>
      </w:r>
      <w:r w:rsidR="005640AD">
        <w:t xml:space="preserve">Ethernet </w:t>
      </w:r>
      <w:r>
        <w:t xml:space="preserve">CAT5 e um </w:t>
      </w:r>
      <w:r w:rsidRPr="004240DD">
        <w:rPr>
          <w:i/>
          <w:iCs/>
        </w:rPr>
        <w:t>switch</w:t>
      </w:r>
      <w:r>
        <w:t xml:space="preserve"> para ligar todos os seis sistemas de medição RFID distribuídos no galpão, separando a comunicação do mestre da rede com os dispositivos pela rede </w:t>
      </w:r>
      <w:r w:rsidR="00DD2995">
        <w:t>Modbus</w:t>
      </w:r>
      <w:r>
        <w:t xml:space="preserve"> TCP/IP e a comunicação do mestre da rede via RS485 com o CLP (Controlador </w:t>
      </w:r>
      <w:r w:rsidR="005640AD">
        <w:t>Lógico Programável</w:t>
      </w:r>
      <w:r>
        <w:t xml:space="preserve">) (Figura </w:t>
      </w:r>
      <w:r w:rsidR="00A76EE2">
        <w:t>0</w:t>
      </w:r>
      <w:r w:rsidR="00D36C51">
        <w:t>4</w:t>
      </w:r>
      <w:r w:rsidR="003D6B42">
        <w:t>-A</w:t>
      </w:r>
      <w:r>
        <w:t>).</w:t>
      </w:r>
    </w:p>
    <w:p w14:paraId="144D7FA1" w14:textId="028149F8" w:rsidR="0024031D" w:rsidRDefault="0024031D" w:rsidP="0024031D">
      <w:pPr>
        <w:pStyle w:val="Corpodetexto"/>
        <w:spacing w:before="10"/>
      </w:pPr>
      <w:r>
        <w:t>Localizado dentro dos quadros (</w:t>
      </w:r>
      <w:r w:rsidR="003D6B42">
        <w:t>Figura 04-B</w:t>
      </w:r>
      <w:r>
        <w:t>) toda a leitura era feita aproximando o cartão por fora do quadro de comando que abrigava o sistema (</w:t>
      </w:r>
      <w:r w:rsidR="003D6B42">
        <w:t>Figura 05</w:t>
      </w:r>
      <w:r>
        <w:t>) localizados nas linhas de produções e saída dos engaços dos cachos de banana.</w:t>
      </w:r>
    </w:p>
    <w:p w14:paraId="7C260EDD" w14:textId="77777777" w:rsidR="0024031D" w:rsidRDefault="0024031D" w:rsidP="0024031D">
      <w:pPr>
        <w:pStyle w:val="Corpodetexto"/>
        <w:spacing w:before="10"/>
      </w:pPr>
      <w:r>
        <w:t xml:space="preserve">Aproximadamente trinta metros de distância, onde se localizava cinco dispositivos, a IHM fazia a comunicação sem nenhum erro de rede, porém tinha um ponto de aproximadamente setenta metros de distância onde se localizava o dispositivo responsável pela contagem de engaços na entrada do galpão, o sistema a priori funcionou perfeitamente, se passou um dia após a integração do sistema de medição com o mestre da rede, e começou aparecer erros na comunicação Modbus </w:t>
      </w:r>
      <w:r>
        <w:lastRenderedPageBreak/>
        <w:t>TCP/IP onde a IHM mostrava o dispositivo que estava com erro, acusando o sistema seis, que era responsável pela contagem dos engaços, com um dispositivo com erro, o sistema ficava instável e afetava os demais dispositivos.</w:t>
      </w:r>
    </w:p>
    <w:p w14:paraId="5B152A25" w14:textId="73120FC2" w:rsidR="0024031D" w:rsidRDefault="0024031D" w:rsidP="0024031D">
      <w:pPr>
        <w:pStyle w:val="Corpodetexto"/>
        <w:spacing w:before="10"/>
      </w:pPr>
      <w:r>
        <w:t xml:space="preserve">Foram revisados os códigos de programação tanto do Arduino, quando da IHM. E não foi encontrado nada que pudesse ocasionar o erro. Foi decidido trocar o cabo </w:t>
      </w:r>
      <w:r w:rsidR="005640AD">
        <w:t xml:space="preserve">Ethernet </w:t>
      </w:r>
      <w:r>
        <w:t xml:space="preserve">CAT5 para um </w:t>
      </w:r>
      <w:r w:rsidR="00A76EE2">
        <w:t>E</w:t>
      </w:r>
      <w:r>
        <w:t xml:space="preserve">thernet CAT6 blindado, pois foi notado que na eletrocalha disponibilizada para cabos de comunicação, passava também uma rede trifásica. Antes de trocar toda estrutura da rede Modbus TCP/IP, foram feitos testes com oitenta metros de cabo blindado, ligado no </w:t>
      </w:r>
      <w:r w:rsidRPr="00331FAB">
        <w:rPr>
          <w:i/>
          <w:iCs/>
        </w:rPr>
        <w:t>switch</w:t>
      </w:r>
      <w:r>
        <w:t xml:space="preserve"> e no dispositivo de medição. O teste foi um sucesso, já que durante cinco horas não teve queda na comunicação.</w:t>
      </w:r>
    </w:p>
    <w:p w14:paraId="55FEC301" w14:textId="63F65EFD" w:rsidR="0024031D" w:rsidRDefault="0024031D" w:rsidP="0024031D">
      <w:pPr>
        <w:pStyle w:val="Corpodetexto"/>
        <w:spacing w:before="10"/>
      </w:pPr>
      <w:r>
        <w:t xml:space="preserve">Após a troca de toda a estrutura de rede ser </w:t>
      </w:r>
      <w:ins w:id="10" w:author="Rúben Barbosa" w:date="2021-12-14T08:40:00Z">
        <w:r w:rsidR="005640AD">
          <w:t>f</w:t>
        </w:r>
      </w:ins>
      <w:r>
        <w:t>eita, foi novamente ligado o sistema e ficou durante três dias sem erro algum e funcionando corretamente.</w:t>
      </w:r>
    </w:p>
    <w:p w14:paraId="298BD6FB" w14:textId="3A964A88" w:rsidR="0024031D" w:rsidRDefault="0024031D" w:rsidP="00B02F70">
      <w:pPr>
        <w:pStyle w:val="Corpodetexto"/>
        <w:spacing w:before="10"/>
      </w:pPr>
      <w:r>
        <w:t xml:space="preserve">O sistema permaneceu funcionando durante seis meses e começou </w:t>
      </w:r>
      <w:r w:rsidR="00C77846">
        <w:t>a apresentar</w:t>
      </w:r>
      <w:r>
        <w:t xml:space="preserve"> instabilidade mais uma vez, </w:t>
      </w:r>
      <w:r w:rsidR="005640AD">
        <w:t xml:space="preserve">então foram </w:t>
      </w:r>
      <w:r>
        <w:t>adaptado</w:t>
      </w:r>
      <w:r w:rsidR="005640AD">
        <w:t>s</w:t>
      </w:r>
      <w:r>
        <w:t xml:space="preserve"> botões individuais em cada dispositivo para que quando tivesse o erro, o operado</w:t>
      </w:r>
      <w:r w:rsidR="00C77846">
        <w:t>r</w:t>
      </w:r>
      <w:r>
        <w:t xml:space="preserve"> </w:t>
      </w:r>
      <w:r w:rsidR="00C77846">
        <w:t>pudesse reiniciar</w:t>
      </w:r>
      <w:r>
        <w:t xml:space="preserve"> o sistema</w:t>
      </w:r>
      <w:r w:rsidR="00C77846">
        <w:t xml:space="preserve"> manualmente</w:t>
      </w:r>
      <w:r>
        <w:t xml:space="preserve">, </w:t>
      </w:r>
      <w:r w:rsidR="00C77846">
        <w:t xml:space="preserve">e </w:t>
      </w:r>
      <w:r>
        <w:t xml:space="preserve">a comunicação </w:t>
      </w:r>
      <w:r w:rsidR="005640AD">
        <w:t xml:space="preserve">ser </w:t>
      </w:r>
      <w:r>
        <w:t>restaurada.</w:t>
      </w:r>
    </w:p>
    <w:p w14:paraId="6D3C4825" w14:textId="5A10271C" w:rsidR="00B02F70" w:rsidRDefault="0024031D" w:rsidP="00B02F70">
      <w:pPr>
        <w:pStyle w:val="Corpodetexto"/>
        <w:spacing w:before="10"/>
      </w:pPr>
      <w:r>
        <w:t>Passaram mais três meses e a instabilidade aumentou e o reset já não restaurava a comunicação. Todos os dispositivos foram removidos e substituídos por IHM’s para deixar o sistema funcionando no cliente. Voltaram pra bancada para analisar de perto os erros que estavam ocorrendo e foi descoberto que a biblioteca de comunicação já es</w:t>
      </w:r>
      <w:r w:rsidR="00C77846">
        <w:t>t</w:t>
      </w:r>
      <w:r>
        <w:t xml:space="preserve">ava desatualizada. Foram feitas as alterações e incluindo o </w:t>
      </w:r>
      <w:r w:rsidRPr="00FB22E7">
        <w:rPr>
          <w:i/>
          <w:iCs/>
        </w:rPr>
        <w:t xml:space="preserve">watchdog </w:t>
      </w:r>
      <w:r w:rsidR="00DB042B">
        <w:t>utilizado para verificar</w:t>
      </w:r>
      <w:r>
        <w:t xml:space="preserve"> a todo momento os testes de comunicação</w:t>
      </w:r>
      <w:r w:rsidR="00DB042B">
        <w:t xml:space="preserve"> Modbus</w:t>
      </w:r>
      <w:r>
        <w:t xml:space="preserve"> e caso v</w:t>
      </w:r>
      <w:r w:rsidR="00C77846">
        <w:t>iesse</w:t>
      </w:r>
      <w:r>
        <w:t xml:space="preserve"> a falhar, o sistema </w:t>
      </w:r>
      <w:r w:rsidR="00C77846">
        <w:t>reiniciaria</w:t>
      </w:r>
      <w:r>
        <w:t xml:space="preserve"> automáti</w:t>
      </w:r>
      <w:r w:rsidR="00C77846">
        <w:t>camente</w:t>
      </w:r>
      <w:r>
        <w:t xml:space="preserve"> </w:t>
      </w:r>
      <w:r w:rsidRPr="0024031D">
        <w:t>a</w:t>
      </w:r>
      <w:r>
        <w:t xml:space="preserve"> </w:t>
      </w:r>
      <w:r w:rsidRPr="0024031D">
        <w:t>comunicação</w:t>
      </w:r>
      <w:r>
        <w:t xml:space="preserve"> </w:t>
      </w:r>
      <w:r w:rsidR="00B02F70">
        <w:t>M</w:t>
      </w:r>
      <w:r w:rsidRPr="0024031D">
        <w:t>odbus.</w:t>
      </w:r>
    </w:p>
    <w:p w14:paraId="425B8CA5" w14:textId="03234A5A" w:rsidR="00DB62E2" w:rsidRDefault="008455AA" w:rsidP="00331FAB">
      <w:pPr>
        <w:pStyle w:val="Ttulo2"/>
      </w:pPr>
      <w:r>
        <w:t xml:space="preserve">4.4- </w:t>
      </w:r>
      <w:r w:rsidR="00D75051">
        <w:t>Dispositivos do mercado</w:t>
      </w:r>
    </w:p>
    <w:p w14:paraId="4827451B" w14:textId="51294944" w:rsidR="003C12D9" w:rsidRDefault="003C12D9" w:rsidP="00331FAB">
      <w:r>
        <w:rPr>
          <w:szCs w:val="24"/>
        </w:rPr>
        <w:t>Ao aparecer a demanda do dispositivo de leitura, buscamos empresas que já trabalham com esse tipo de dispositvo, e ao cotar percebemos que o custo era elevado, e o cliente recuou na hora da proposta.</w:t>
      </w:r>
      <w:r w:rsidR="00CA3706">
        <w:rPr>
          <w:szCs w:val="24"/>
        </w:rPr>
        <w:t xml:space="preserve"> O valor do sistema já pronto ficou na faixa de R$14.000,00 enquanto o nosso sistema mesmo utilizando 20</w:t>
      </w:r>
      <w:ins w:id="11" w:author="Rúben Barbosa" w:date="2021-12-14T08:42:00Z">
        <w:r w:rsidR="005640AD">
          <w:rPr>
            <w:szCs w:val="24"/>
          </w:rPr>
          <w:t xml:space="preserve"> </w:t>
        </w:r>
      </w:ins>
      <w:r w:rsidR="00CA3706">
        <w:rPr>
          <w:szCs w:val="24"/>
        </w:rPr>
        <w:t xml:space="preserve">HH (hora homem) de dois desenvolvedores, não </w:t>
      </w:r>
      <w:r w:rsidR="005640AD">
        <w:rPr>
          <w:szCs w:val="24"/>
        </w:rPr>
        <w:t xml:space="preserve">chegou </w:t>
      </w:r>
      <w:r w:rsidR="00CA3706">
        <w:rPr>
          <w:szCs w:val="24"/>
        </w:rPr>
        <w:t>a ½ do valor de mercado</w:t>
      </w:r>
      <w:r w:rsidR="00AE7FD4">
        <w:rPr>
          <w:szCs w:val="24"/>
        </w:rPr>
        <w:t xml:space="preserve"> </w:t>
      </w:r>
      <w:r w:rsidR="00AE7FD4">
        <w:t>(</w:t>
      </w:r>
      <w:r w:rsidR="00073CDC">
        <w:t>Tabela</w:t>
      </w:r>
      <w:r w:rsidR="00AE7FD4">
        <w:t xml:space="preserve"> 0</w:t>
      </w:r>
      <w:r w:rsidR="00073CDC">
        <w:t>1</w:t>
      </w:r>
      <w:r w:rsidR="00AE7FD4">
        <w:t>)</w:t>
      </w:r>
      <w:r w:rsidR="00CA3706">
        <w:rPr>
          <w:szCs w:val="24"/>
        </w:rPr>
        <w:t>.</w:t>
      </w:r>
    </w:p>
    <w:p w14:paraId="1A2E48B3" w14:textId="59ABA997" w:rsidR="00D75051" w:rsidRDefault="00D75051" w:rsidP="00B0325C">
      <w:pPr>
        <w:rPr>
          <w:szCs w:val="24"/>
        </w:rPr>
      </w:pPr>
      <w:r>
        <w:t>Existe um dispositivo que realiza a leitura do RFID e trata as informações para enviar via RS232, onde o mestre da rede consegue acessar</w:t>
      </w:r>
      <w:r w:rsidR="00881EB3">
        <w:t xml:space="preserve"> </w:t>
      </w:r>
      <w:sdt>
        <w:sdtPr>
          <w:id w:val="1978568900"/>
          <w:citation/>
        </w:sdtPr>
        <w:sdtEndPr/>
        <w:sdtContent>
          <w:r>
            <w:fldChar w:fldCharType="begin"/>
          </w:r>
          <w:r>
            <w:rPr>
              <w:lang w:val="pt-BR"/>
            </w:rPr>
            <w:instrText xml:space="preserve"> CITATION Via \l 1046 </w:instrText>
          </w:r>
          <w:r>
            <w:fldChar w:fldCharType="separate"/>
          </w:r>
          <w:r w:rsidR="00F93E92" w:rsidRPr="00F93E92">
            <w:rPr>
              <w:noProof/>
              <w:lang w:val="pt-BR"/>
            </w:rPr>
            <w:t>(VIA ONDA RFID)</w:t>
          </w:r>
          <w:r>
            <w:fldChar w:fldCharType="end"/>
          </w:r>
        </w:sdtContent>
      </w:sdt>
      <w:r>
        <w:t xml:space="preserve">. A diferença do sistema de medição </w:t>
      </w:r>
      <w:r w:rsidRPr="00AF4052">
        <w:rPr>
          <w:szCs w:val="24"/>
        </w:rPr>
        <w:t>transcrito</w:t>
      </w:r>
      <w:del w:id="12" w:author="Rúben Barbosa" w:date="2021-12-14T08:42:00Z">
        <w:r w:rsidRPr="00AF4052" w:rsidDel="005640AD">
          <w:rPr>
            <w:szCs w:val="24"/>
          </w:rPr>
          <w:delText>s</w:delText>
        </w:r>
      </w:del>
      <w:r w:rsidRPr="00AF4052">
        <w:rPr>
          <w:szCs w:val="24"/>
        </w:rPr>
        <w:t xml:space="preserve"> no presente trabalho</w:t>
      </w:r>
      <w:r>
        <w:rPr>
          <w:szCs w:val="24"/>
        </w:rPr>
        <w:t xml:space="preserve">, </w:t>
      </w:r>
      <w:r w:rsidR="00881EB3">
        <w:rPr>
          <w:szCs w:val="24"/>
        </w:rPr>
        <w:t xml:space="preserve">é o </w:t>
      </w:r>
      <w:r w:rsidR="00881EB3" w:rsidRPr="00881EB3">
        <w:rPr>
          <w:szCs w:val="24"/>
        </w:rPr>
        <w:t>custo-benefíci</w:t>
      </w:r>
      <w:r w:rsidR="00C77846">
        <w:rPr>
          <w:szCs w:val="24"/>
        </w:rPr>
        <w:t>o</w:t>
      </w:r>
      <w:r w:rsidR="00881EB3">
        <w:rPr>
          <w:szCs w:val="24"/>
        </w:rPr>
        <w:t xml:space="preserve">. Levando em consideração a utilização de um microcontrolador e leitor RFID de mesa. </w:t>
      </w:r>
      <w:r w:rsidR="00881EB3">
        <w:rPr>
          <w:szCs w:val="24"/>
        </w:rPr>
        <w:lastRenderedPageBreak/>
        <w:t>Outro diferencial é a utilização da comunicação Modbus TCP/IP onde a implementação do mesmo, não afeta a estrutura da rede, ao contrário do RS232 que na maioria dos dispositivos é limitado a uma entrada.</w:t>
      </w:r>
    </w:p>
    <w:p w14:paraId="03D71203" w14:textId="77777777" w:rsidR="00073CDC" w:rsidRPr="00D12137" w:rsidRDefault="00073CDC" w:rsidP="00073CDC">
      <w:pPr>
        <w:pStyle w:val="Corpodetexto"/>
        <w:spacing w:before="10"/>
        <w:ind w:firstLine="0"/>
        <w:rPr>
          <w:sz w:val="20"/>
          <w:szCs w:val="18"/>
          <w:lang w:val="pt-BR"/>
        </w:rPr>
      </w:pPr>
    </w:p>
    <w:tbl>
      <w:tblPr>
        <w:tblStyle w:val="SimplesTabela2"/>
        <w:tblW w:w="0" w:type="auto"/>
        <w:tblLook w:val="04A0" w:firstRow="1" w:lastRow="0" w:firstColumn="1" w:lastColumn="0" w:noHBand="0" w:noVBand="1"/>
      </w:tblPr>
      <w:tblGrid>
        <w:gridCol w:w="1813"/>
        <w:gridCol w:w="1813"/>
        <w:gridCol w:w="1813"/>
        <w:gridCol w:w="1813"/>
        <w:gridCol w:w="1813"/>
      </w:tblGrid>
      <w:tr w:rsidR="00073CDC" w:rsidRPr="00073CDC" w14:paraId="1AEB70EA" w14:textId="77777777" w:rsidTr="00073C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5" w:type="dxa"/>
            <w:gridSpan w:val="5"/>
          </w:tcPr>
          <w:p w14:paraId="6CDAA4A6" w14:textId="77777777" w:rsidR="00073CDC" w:rsidRPr="00073CDC" w:rsidRDefault="00073CDC" w:rsidP="008C640A">
            <w:pPr>
              <w:pStyle w:val="Corpodetexto"/>
              <w:spacing w:before="10"/>
              <w:ind w:firstLine="0"/>
              <w:rPr>
                <w:rFonts w:cs="Arial"/>
                <w:sz w:val="20"/>
                <w:szCs w:val="20"/>
              </w:rPr>
            </w:pPr>
            <w:r w:rsidRPr="00073CDC">
              <w:rPr>
                <w:rFonts w:cs="Arial"/>
                <w:sz w:val="20"/>
                <w:szCs w:val="20"/>
              </w:rPr>
              <w:t>Cotação realizada dia 29/01/2020 - MARCHI INDUSTRIA/VIA ONDA</w:t>
            </w:r>
          </w:p>
        </w:tc>
      </w:tr>
      <w:tr w:rsidR="00073CDC" w:rsidRPr="00073CDC" w14:paraId="6F87446E" w14:textId="77777777" w:rsidTr="0007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5557772E" w14:textId="77777777" w:rsidR="00073CDC" w:rsidRPr="00073CDC" w:rsidRDefault="00073CDC" w:rsidP="008C640A">
            <w:pPr>
              <w:pStyle w:val="Corpodetexto"/>
              <w:spacing w:before="10"/>
              <w:ind w:firstLine="0"/>
              <w:rPr>
                <w:rFonts w:cs="Arial"/>
                <w:sz w:val="20"/>
                <w:szCs w:val="20"/>
              </w:rPr>
            </w:pPr>
            <w:r w:rsidRPr="00073CDC">
              <w:rPr>
                <w:rFonts w:cs="Arial"/>
                <w:sz w:val="20"/>
                <w:szCs w:val="20"/>
              </w:rPr>
              <w:t>Quantidade</w:t>
            </w:r>
          </w:p>
        </w:tc>
        <w:tc>
          <w:tcPr>
            <w:tcW w:w="1813" w:type="dxa"/>
          </w:tcPr>
          <w:p w14:paraId="17840611" w14:textId="77777777" w:rsidR="00073CDC" w:rsidRPr="00073CDC" w:rsidRDefault="00073CDC" w:rsidP="008C640A">
            <w:pPr>
              <w:pStyle w:val="Corpodetexto"/>
              <w:spacing w:before="10"/>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073CDC">
              <w:rPr>
                <w:rFonts w:cs="Arial"/>
                <w:sz w:val="20"/>
                <w:szCs w:val="20"/>
              </w:rPr>
              <w:t>Produto</w:t>
            </w:r>
          </w:p>
        </w:tc>
        <w:tc>
          <w:tcPr>
            <w:tcW w:w="1813" w:type="dxa"/>
          </w:tcPr>
          <w:p w14:paraId="3EE9724C" w14:textId="77777777" w:rsidR="00073CDC" w:rsidRPr="00073CDC" w:rsidRDefault="00073CDC" w:rsidP="008C640A">
            <w:pPr>
              <w:pStyle w:val="Corpodetexto"/>
              <w:spacing w:before="10"/>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073CDC">
              <w:rPr>
                <w:rFonts w:cs="Arial"/>
                <w:sz w:val="20"/>
                <w:szCs w:val="20"/>
              </w:rPr>
              <w:t>Descrição</w:t>
            </w:r>
          </w:p>
        </w:tc>
        <w:tc>
          <w:tcPr>
            <w:tcW w:w="1813" w:type="dxa"/>
          </w:tcPr>
          <w:p w14:paraId="1CD2A953" w14:textId="77777777" w:rsidR="00073CDC" w:rsidRPr="00073CDC" w:rsidRDefault="00073CDC" w:rsidP="008C640A">
            <w:pPr>
              <w:pStyle w:val="Corpodetexto"/>
              <w:spacing w:before="10"/>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073CDC">
              <w:rPr>
                <w:rFonts w:cs="Arial"/>
                <w:sz w:val="20"/>
                <w:szCs w:val="20"/>
              </w:rPr>
              <w:t>Valor und</w:t>
            </w:r>
          </w:p>
        </w:tc>
        <w:tc>
          <w:tcPr>
            <w:tcW w:w="1813" w:type="dxa"/>
          </w:tcPr>
          <w:p w14:paraId="58B69537" w14:textId="77777777" w:rsidR="00073CDC" w:rsidRPr="00073CDC" w:rsidRDefault="00073CDC" w:rsidP="008C640A">
            <w:pPr>
              <w:pStyle w:val="Corpodetexto"/>
              <w:spacing w:before="10"/>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073CDC">
              <w:rPr>
                <w:rFonts w:cs="Arial"/>
                <w:sz w:val="20"/>
                <w:szCs w:val="20"/>
              </w:rPr>
              <w:t>Valor Total</w:t>
            </w:r>
          </w:p>
        </w:tc>
      </w:tr>
      <w:tr w:rsidR="00073CDC" w:rsidRPr="00073CDC" w14:paraId="577D6410" w14:textId="77777777" w:rsidTr="00073CDC">
        <w:tc>
          <w:tcPr>
            <w:cnfStyle w:val="001000000000" w:firstRow="0" w:lastRow="0" w:firstColumn="1" w:lastColumn="0" w:oddVBand="0" w:evenVBand="0" w:oddHBand="0" w:evenHBand="0" w:firstRowFirstColumn="0" w:firstRowLastColumn="0" w:lastRowFirstColumn="0" w:lastRowLastColumn="0"/>
            <w:tcW w:w="1813" w:type="dxa"/>
          </w:tcPr>
          <w:p w14:paraId="33592DEB" w14:textId="77777777" w:rsidR="00073CDC" w:rsidRPr="00073CDC" w:rsidRDefault="00073CDC" w:rsidP="008C640A">
            <w:pPr>
              <w:pStyle w:val="Corpodetexto"/>
              <w:spacing w:before="10"/>
              <w:ind w:firstLine="0"/>
              <w:rPr>
                <w:rFonts w:cs="Arial"/>
                <w:sz w:val="20"/>
                <w:szCs w:val="20"/>
              </w:rPr>
            </w:pPr>
            <w:r w:rsidRPr="00073CDC">
              <w:rPr>
                <w:rFonts w:cs="Arial"/>
                <w:sz w:val="20"/>
                <w:szCs w:val="20"/>
              </w:rPr>
              <w:t>1 UND</w:t>
            </w:r>
          </w:p>
        </w:tc>
        <w:tc>
          <w:tcPr>
            <w:tcW w:w="1813" w:type="dxa"/>
          </w:tcPr>
          <w:p w14:paraId="7F4350E1" w14:textId="77777777" w:rsidR="00073CDC" w:rsidRPr="00073CDC" w:rsidRDefault="00073CDC" w:rsidP="008C640A">
            <w:pPr>
              <w:pStyle w:val="Corpodetexto"/>
              <w:spacing w:before="10"/>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073CDC">
              <w:rPr>
                <w:rFonts w:cs="Arial"/>
                <w:sz w:val="20"/>
                <w:szCs w:val="20"/>
              </w:rPr>
              <w:t>MI-ID40</w:t>
            </w:r>
          </w:p>
        </w:tc>
        <w:tc>
          <w:tcPr>
            <w:tcW w:w="1813" w:type="dxa"/>
          </w:tcPr>
          <w:p w14:paraId="5482D700" w14:textId="77777777" w:rsidR="00073CDC" w:rsidRPr="00073CDC" w:rsidRDefault="00073CDC" w:rsidP="008C640A">
            <w:pPr>
              <w:pStyle w:val="Corpodetexto"/>
              <w:spacing w:before="10"/>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073CDC">
              <w:rPr>
                <w:rFonts w:cs="Arial"/>
                <w:sz w:val="20"/>
                <w:szCs w:val="20"/>
              </w:rPr>
              <w:t>Leitor RFID UHF</w:t>
            </w:r>
          </w:p>
        </w:tc>
        <w:tc>
          <w:tcPr>
            <w:tcW w:w="1813" w:type="dxa"/>
          </w:tcPr>
          <w:p w14:paraId="3A7F003B" w14:textId="77777777" w:rsidR="00073CDC" w:rsidRPr="00073CDC" w:rsidRDefault="00073CDC" w:rsidP="008C640A">
            <w:pPr>
              <w:pStyle w:val="Corpodetexto"/>
              <w:spacing w:before="10"/>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073CDC">
              <w:rPr>
                <w:rFonts w:cs="Arial"/>
                <w:sz w:val="20"/>
                <w:szCs w:val="20"/>
              </w:rPr>
              <w:t>R$6.500,00</w:t>
            </w:r>
          </w:p>
        </w:tc>
        <w:tc>
          <w:tcPr>
            <w:tcW w:w="1813" w:type="dxa"/>
          </w:tcPr>
          <w:p w14:paraId="35389A1F" w14:textId="77777777" w:rsidR="00073CDC" w:rsidRPr="00073CDC" w:rsidRDefault="00073CDC" w:rsidP="008C640A">
            <w:pPr>
              <w:pStyle w:val="Corpodetexto"/>
              <w:spacing w:before="10"/>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073CDC">
              <w:rPr>
                <w:rFonts w:cs="Arial"/>
                <w:sz w:val="20"/>
                <w:szCs w:val="20"/>
              </w:rPr>
              <w:t>R$6.500,00</w:t>
            </w:r>
          </w:p>
        </w:tc>
      </w:tr>
      <w:tr w:rsidR="00073CDC" w:rsidRPr="00073CDC" w14:paraId="14998710" w14:textId="77777777" w:rsidTr="0007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00749AA0" w14:textId="77777777" w:rsidR="00073CDC" w:rsidRPr="00073CDC" w:rsidRDefault="00073CDC" w:rsidP="008C640A">
            <w:pPr>
              <w:pStyle w:val="Corpodetexto"/>
              <w:spacing w:before="10"/>
              <w:ind w:firstLine="0"/>
              <w:rPr>
                <w:rFonts w:cs="Arial"/>
                <w:sz w:val="20"/>
                <w:szCs w:val="20"/>
              </w:rPr>
            </w:pPr>
            <w:r w:rsidRPr="00073CDC">
              <w:rPr>
                <w:rFonts w:cs="Arial"/>
                <w:sz w:val="20"/>
                <w:szCs w:val="20"/>
              </w:rPr>
              <w:t>2 UND</w:t>
            </w:r>
          </w:p>
        </w:tc>
        <w:tc>
          <w:tcPr>
            <w:tcW w:w="1813" w:type="dxa"/>
          </w:tcPr>
          <w:p w14:paraId="145C9351" w14:textId="77777777" w:rsidR="00073CDC" w:rsidRPr="00073CDC" w:rsidRDefault="00073CDC" w:rsidP="008C640A">
            <w:pPr>
              <w:pStyle w:val="Corpodetexto"/>
              <w:spacing w:before="10"/>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073CDC">
              <w:rPr>
                <w:rFonts w:cs="Arial"/>
                <w:sz w:val="20"/>
                <w:szCs w:val="20"/>
              </w:rPr>
              <w:t>Antena UHF</w:t>
            </w:r>
          </w:p>
        </w:tc>
        <w:tc>
          <w:tcPr>
            <w:tcW w:w="1813" w:type="dxa"/>
          </w:tcPr>
          <w:p w14:paraId="3E8C3DD4" w14:textId="77777777" w:rsidR="00073CDC" w:rsidRPr="00073CDC" w:rsidRDefault="00073CDC" w:rsidP="008C640A">
            <w:pPr>
              <w:pStyle w:val="Corpodetexto"/>
              <w:spacing w:before="10"/>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073CDC">
              <w:rPr>
                <w:rFonts w:cs="Arial"/>
                <w:sz w:val="20"/>
                <w:szCs w:val="20"/>
              </w:rPr>
              <w:t>Antena RFID</w:t>
            </w:r>
          </w:p>
        </w:tc>
        <w:tc>
          <w:tcPr>
            <w:tcW w:w="1813" w:type="dxa"/>
          </w:tcPr>
          <w:p w14:paraId="252CC439" w14:textId="77777777" w:rsidR="00073CDC" w:rsidRPr="00073CDC" w:rsidRDefault="00073CDC" w:rsidP="008C640A">
            <w:pPr>
              <w:pStyle w:val="Corpodetexto"/>
              <w:spacing w:before="10"/>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073CDC">
              <w:rPr>
                <w:rFonts w:cs="Arial"/>
                <w:sz w:val="20"/>
                <w:szCs w:val="20"/>
              </w:rPr>
              <w:t>R$451,00</w:t>
            </w:r>
          </w:p>
        </w:tc>
        <w:tc>
          <w:tcPr>
            <w:tcW w:w="1813" w:type="dxa"/>
          </w:tcPr>
          <w:p w14:paraId="4170848A" w14:textId="77777777" w:rsidR="00073CDC" w:rsidRPr="00073CDC" w:rsidRDefault="00073CDC" w:rsidP="008C640A">
            <w:pPr>
              <w:pStyle w:val="Corpodetexto"/>
              <w:spacing w:before="10"/>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073CDC">
              <w:rPr>
                <w:rFonts w:cs="Arial"/>
                <w:sz w:val="20"/>
                <w:szCs w:val="20"/>
              </w:rPr>
              <w:t>R$902,00</w:t>
            </w:r>
          </w:p>
        </w:tc>
      </w:tr>
      <w:tr w:rsidR="00073CDC" w:rsidRPr="00073CDC" w14:paraId="5FE68A6C" w14:textId="77777777" w:rsidTr="00073CDC">
        <w:tc>
          <w:tcPr>
            <w:cnfStyle w:val="001000000000" w:firstRow="0" w:lastRow="0" w:firstColumn="1" w:lastColumn="0" w:oddVBand="0" w:evenVBand="0" w:oddHBand="0" w:evenHBand="0" w:firstRowFirstColumn="0" w:firstRowLastColumn="0" w:lastRowFirstColumn="0" w:lastRowLastColumn="0"/>
            <w:tcW w:w="1813" w:type="dxa"/>
          </w:tcPr>
          <w:p w14:paraId="60DF3DFD" w14:textId="77777777" w:rsidR="00073CDC" w:rsidRPr="00073CDC" w:rsidRDefault="00073CDC" w:rsidP="008C640A">
            <w:pPr>
              <w:pStyle w:val="Corpodetexto"/>
              <w:spacing w:before="10"/>
              <w:ind w:firstLine="0"/>
              <w:rPr>
                <w:rFonts w:cs="Arial"/>
                <w:sz w:val="20"/>
                <w:szCs w:val="20"/>
              </w:rPr>
            </w:pPr>
            <w:r w:rsidRPr="00073CDC">
              <w:rPr>
                <w:rFonts w:cs="Arial"/>
                <w:sz w:val="20"/>
                <w:szCs w:val="20"/>
              </w:rPr>
              <w:t>7 UND</w:t>
            </w:r>
          </w:p>
        </w:tc>
        <w:tc>
          <w:tcPr>
            <w:tcW w:w="1813" w:type="dxa"/>
          </w:tcPr>
          <w:p w14:paraId="6F59F031" w14:textId="77777777" w:rsidR="00073CDC" w:rsidRPr="00073CDC" w:rsidRDefault="00073CDC" w:rsidP="008C640A">
            <w:pPr>
              <w:pStyle w:val="Corpodetexto"/>
              <w:spacing w:before="10"/>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073CDC">
              <w:rPr>
                <w:rFonts w:cs="Arial"/>
                <w:sz w:val="20"/>
                <w:szCs w:val="20"/>
              </w:rPr>
              <w:t>Leitor Fixo RFID UHF</w:t>
            </w:r>
          </w:p>
        </w:tc>
        <w:tc>
          <w:tcPr>
            <w:tcW w:w="1813" w:type="dxa"/>
          </w:tcPr>
          <w:p w14:paraId="68608D79" w14:textId="77777777" w:rsidR="00073CDC" w:rsidRPr="00073CDC" w:rsidRDefault="00073CDC" w:rsidP="008C640A">
            <w:pPr>
              <w:pStyle w:val="Corpodetexto"/>
              <w:spacing w:before="10"/>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073CDC">
              <w:rPr>
                <w:rFonts w:cs="Arial"/>
                <w:sz w:val="20"/>
                <w:szCs w:val="20"/>
              </w:rPr>
              <w:t xml:space="preserve">Leitor RFID de mesa </w:t>
            </w:r>
          </w:p>
        </w:tc>
        <w:tc>
          <w:tcPr>
            <w:tcW w:w="1813" w:type="dxa"/>
          </w:tcPr>
          <w:p w14:paraId="5B203698" w14:textId="77777777" w:rsidR="00073CDC" w:rsidRPr="00073CDC" w:rsidRDefault="00073CDC" w:rsidP="008C640A">
            <w:pPr>
              <w:pStyle w:val="Corpodetexto"/>
              <w:spacing w:before="10"/>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073CDC">
              <w:rPr>
                <w:rFonts w:cs="Arial"/>
                <w:sz w:val="20"/>
                <w:szCs w:val="20"/>
              </w:rPr>
              <w:t>R$900,00</w:t>
            </w:r>
          </w:p>
        </w:tc>
        <w:tc>
          <w:tcPr>
            <w:tcW w:w="1813" w:type="dxa"/>
          </w:tcPr>
          <w:p w14:paraId="7DDB44AD" w14:textId="77777777" w:rsidR="00073CDC" w:rsidRPr="00073CDC" w:rsidRDefault="00073CDC" w:rsidP="008C640A">
            <w:pPr>
              <w:pStyle w:val="Corpodetexto"/>
              <w:spacing w:before="10"/>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073CDC">
              <w:rPr>
                <w:rFonts w:cs="Arial"/>
                <w:sz w:val="20"/>
                <w:szCs w:val="20"/>
              </w:rPr>
              <w:t>R$6.300,00</w:t>
            </w:r>
          </w:p>
        </w:tc>
      </w:tr>
      <w:tr w:rsidR="00073CDC" w:rsidRPr="00073CDC" w14:paraId="09DFE6C7" w14:textId="77777777" w:rsidTr="0007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2A592887" w14:textId="77777777" w:rsidR="00073CDC" w:rsidRPr="00073CDC" w:rsidRDefault="00073CDC" w:rsidP="008C640A">
            <w:pPr>
              <w:pStyle w:val="Corpodetexto"/>
              <w:spacing w:before="10"/>
              <w:ind w:firstLine="0"/>
              <w:rPr>
                <w:rFonts w:cs="Arial"/>
                <w:sz w:val="20"/>
                <w:szCs w:val="20"/>
              </w:rPr>
            </w:pPr>
            <w:r w:rsidRPr="00073CDC">
              <w:rPr>
                <w:rFonts w:cs="Arial"/>
                <w:sz w:val="20"/>
                <w:szCs w:val="20"/>
              </w:rPr>
              <w:t>2 UND</w:t>
            </w:r>
          </w:p>
        </w:tc>
        <w:tc>
          <w:tcPr>
            <w:tcW w:w="1813" w:type="dxa"/>
          </w:tcPr>
          <w:p w14:paraId="39748DF9" w14:textId="77777777" w:rsidR="00073CDC" w:rsidRPr="00073CDC" w:rsidRDefault="00073CDC" w:rsidP="008C640A">
            <w:pPr>
              <w:pStyle w:val="Corpodetexto"/>
              <w:spacing w:before="10"/>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073CDC">
              <w:rPr>
                <w:rFonts w:cs="Arial"/>
                <w:sz w:val="20"/>
                <w:szCs w:val="20"/>
              </w:rPr>
              <w:t>Cabo RFID</w:t>
            </w:r>
          </w:p>
        </w:tc>
        <w:tc>
          <w:tcPr>
            <w:tcW w:w="1813" w:type="dxa"/>
          </w:tcPr>
          <w:p w14:paraId="47775582" w14:textId="77777777" w:rsidR="00073CDC" w:rsidRPr="00073CDC" w:rsidRDefault="00073CDC" w:rsidP="008C640A">
            <w:pPr>
              <w:pStyle w:val="Corpodetexto"/>
              <w:spacing w:before="10"/>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073CDC">
              <w:rPr>
                <w:rFonts w:cs="Arial"/>
                <w:sz w:val="20"/>
                <w:szCs w:val="20"/>
              </w:rPr>
              <w:t>Cabo de coaxial para antena</w:t>
            </w:r>
          </w:p>
        </w:tc>
        <w:tc>
          <w:tcPr>
            <w:tcW w:w="1813" w:type="dxa"/>
          </w:tcPr>
          <w:p w14:paraId="48184414" w14:textId="77777777" w:rsidR="00073CDC" w:rsidRPr="00073CDC" w:rsidRDefault="00073CDC" w:rsidP="008C640A">
            <w:pPr>
              <w:pStyle w:val="Corpodetexto"/>
              <w:spacing w:before="10"/>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073CDC">
              <w:rPr>
                <w:rFonts w:cs="Arial"/>
                <w:sz w:val="20"/>
                <w:szCs w:val="20"/>
              </w:rPr>
              <w:t>R$67,55</w:t>
            </w:r>
          </w:p>
        </w:tc>
        <w:tc>
          <w:tcPr>
            <w:tcW w:w="1813" w:type="dxa"/>
          </w:tcPr>
          <w:p w14:paraId="65F883A9" w14:textId="77777777" w:rsidR="00073CDC" w:rsidRPr="00073CDC" w:rsidRDefault="00073CDC" w:rsidP="008C640A">
            <w:pPr>
              <w:pStyle w:val="Corpodetexto"/>
              <w:spacing w:before="10"/>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073CDC">
              <w:rPr>
                <w:rFonts w:cs="Arial"/>
                <w:sz w:val="20"/>
                <w:szCs w:val="20"/>
              </w:rPr>
              <w:t>R$135,10</w:t>
            </w:r>
          </w:p>
        </w:tc>
      </w:tr>
      <w:tr w:rsidR="00073CDC" w:rsidRPr="00073CDC" w14:paraId="73F69B93" w14:textId="77777777" w:rsidTr="00073CDC">
        <w:tc>
          <w:tcPr>
            <w:cnfStyle w:val="001000000000" w:firstRow="0" w:lastRow="0" w:firstColumn="1" w:lastColumn="0" w:oddVBand="0" w:evenVBand="0" w:oddHBand="0" w:evenHBand="0" w:firstRowFirstColumn="0" w:firstRowLastColumn="0" w:lastRowFirstColumn="0" w:lastRowLastColumn="0"/>
            <w:tcW w:w="9065" w:type="dxa"/>
            <w:gridSpan w:val="5"/>
          </w:tcPr>
          <w:p w14:paraId="6DA527D9" w14:textId="3CDB1805" w:rsidR="00073CDC" w:rsidRPr="00073CDC" w:rsidRDefault="00073CDC" w:rsidP="008C640A">
            <w:pPr>
              <w:pStyle w:val="Corpodetexto"/>
              <w:spacing w:before="10"/>
              <w:ind w:firstLine="0"/>
              <w:rPr>
                <w:rFonts w:cs="Arial"/>
                <w:sz w:val="20"/>
                <w:szCs w:val="20"/>
              </w:rPr>
            </w:pPr>
            <w:r w:rsidRPr="00073CDC">
              <w:rPr>
                <w:rFonts w:cs="Arial"/>
                <w:sz w:val="20"/>
                <w:szCs w:val="20"/>
              </w:rPr>
              <w:t xml:space="preserve">                                                                                 </w:t>
            </w:r>
            <w:r>
              <w:rPr>
                <w:rFonts w:cs="Arial"/>
                <w:sz w:val="20"/>
                <w:szCs w:val="20"/>
              </w:rPr>
              <w:t xml:space="preserve">                                  </w:t>
            </w:r>
            <w:r w:rsidRPr="00073CDC">
              <w:rPr>
                <w:rFonts w:cs="Arial"/>
                <w:sz w:val="20"/>
                <w:szCs w:val="20"/>
              </w:rPr>
              <w:t>TOTAL : R$13.837,10</w:t>
            </w:r>
          </w:p>
        </w:tc>
      </w:tr>
    </w:tbl>
    <w:p w14:paraId="56BB5E65" w14:textId="77777777" w:rsidR="00073CDC" w:rsidRPr="00073CDC" w:rsidRDefault="00073CDC" w:rsidP="00073CDC">
      <w:pPr>
        <w:pStyle w:val="Corpodetexto"/>
        <w:spacing w:before="10"/>
        <w:ind w:firstLine="0"/>
        <w:rPr>
          <w:rFonts w:cs="Arial"/>
          <w:sz w:val="20"/>
          <w:szCs w:val="20"/>
        </w:rPr>
      </w:pPr>
    </w:p>
    <w:tbl>
      <w:tblPr>
        <w:tblStyle w:val="SimplesTabela2"/>
        <w:tblW w:w="0" w:type="auto"/>
        <w:tblLook w:val="04A0" w:firstRow="1" w:lastRow="0" w:firstColumn="1" w:lastColumn="0" w:noHBand="0" w:noVBand="1"/>
      </w:tblPr>
      <w:tblGrid>
        <w:gridCol w:w="1714"/>
        <w:gridCol w:w="2032"/>
        <w:gridCol w:w="2243"/>
        <w:gridCol w:w="1443"/>
        <w:gridCol w:w="1633"/>
      </w:tblGrid>
      <w:tr w:rsidR="00073CDC" w:rsidRPr="00073CDC" w14:paraId="2F1EE013" w14:textId="77777777" w:rsidTr="00073C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5" w:type="dxa"/>
            <w:gridSpan w:val="5"/>
          </w:tcPr>
          <w:p w14:paraId="6D213C9A" w14:textId="77777777" w:rsidR="00073CDC" w:rsidRPr="00073CDC" w:rsidRDefault="00073CDC" w:rsidP="008C640A">
            <w:pPr>
              <w:pStyle w:val="Corpodetexto"/>
              <w:spacing w:before="10"/>
              <w:ind w:firstLine="0"/>
              <w:rPr>
                <w:rFonts w:cs="Arial"/>
                <w:sz w:val="20"/>
                <w:szCs w:val="20"/>
              </w:rPr>
            </w:pPr>
            <w:r w:rsidRPr="00073CDC">
              <w:rPr>
                <w:rFonts w:cs="Arial"/>
                <w:sz w:val="20"/>
                <w:szCs w:val="20"/>
              </w:rPr>
              <w:t>Cotação realizada dia 10/02/2020 – MPA Soluções de Engenharia</w:t>
            </w:r>
          </w:p>
        </w:tc>
      </w:tr>
      <w:tr w:rsidR="00073CDC" w:rsidRPr="00073CDC" w14:paraId="2D6B919E" w14:textId="77777777" w:rsidTr="0007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4" w:type="dxa"/>
          </w:tcPr>
          <w:p w14:paraId="4E8703C1" w14:textId="77777777" w:rsidR="00073CDC" w:rsidRPr="00073CDC" w:rsidRDefault="00073CDC" w:rsidP="008C640A">
            <w:pPr>
              <w:pStyle w:val="Corpodetexto"/>
              <w:spacing w:before="10"/>
              <w:ind w:firstLine="0"/>
              <w:rPr>
                <w:rFonts w:cs="Arial"/>
                <w:sz w:val="20"/>
                <w:szCs w:val="20"/>
              </w:rPr>
            </w:pPr>
            <w:r w:rsidRPr="00073CDC">
              <w:rPr>
                <w:rFonts w:cs="Arial"/>
                <w:sz w:val="20"/>
                <w:szCs w:val="20"/>
              </w:rPr>
              <w:t>Quantidade</w:t>
            </w:r>
          </w:p>
        </w:tc>
        <w:tc>
          <w:tcPr>
            <w:tcW w:w="2032" w:type="dxa"/>
          </w:tcPr>
          <w:p w14:paraId="2CA7EE90" w14:textId="77777777" w:rsidR="00073CDC" w:rsidRPr="00073CDC" w:rsidRDefault="00073CDC" w:rsidP="008C640A">
            <w:pPr>
              <w:pStyle w:val="Corpodetexto"/>
              <w:spacing w:before="10"/>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073CDC">
              <w:rPr>
                <w:rFonts w:cs="Arial"/>
                <w:sz w:val="20"/>
                <w:szCs w:val="20"/>
              </w:rPr>
              <w:t>Produto</w:t>
            </w:r>
          </w:p>
        </w:tc>
        <w:tc>
          <w:tcPr>
            <w:tcW w:w="2243" w:type="dxa"/>
          </w:tcPr>
          <w:p w14:paraId="4177CFEC" w14:textId="77777777" w:rsidR="00073CDC" w:rsidRPr="00073CDC" w:rsidRDefault="00073CDC" w:rsidP="008C640A">
            <w:pPr>
              <w:pStyle w:val="Corpodetexto"/>
              <w:spacing w:before="10"/>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073CDC">
              <w:rPr>
                <w:rFonts w:cs="Arial"/>
                <w:sz w:val="20"/>
                <w:szCs w:val="20"/>
              </w:rPr>
              <w:t>Descrição</w:t>
            </w:r>
          </w:p>
        </w:tc>
        <w:tc>
          <w:tcPr>
            <w:tcW w:w="1443" w:type="dxa"/>
          </w:tcPr>
          <w:p w14:paraId="2C7060C2" w14:textId="77777777" w:rsidR="00073CDC" w:rsidRPr="00073CDC" w:rsidRDefault="00073CDC" w:rsidP="008C640A">
            <w:pPr>
              <w:pStyle w:val="Corpodetexto"/>
              <w:spacing w:before="10"/>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073CDC">
              <w:rPr>
                <w:rFonts w:cs="Arial"/>
                <w:sz w:val="20"/>
                <w:szCs w:val="20"/>
              </w:rPr>
              <w:t>Valor und</w:t>
            </w:r>
          </w:p>
        </w:tc>
        <w:tc>
          <w:tcPr>
            <w:tcW w:w="1633" w:type="dxa"/>
          </w:tcPr>
          <w:p w14:paraId="6E3CCC03" w14:textId="77777777" w:rsidR="00073CDC" w:rsidRPr="00073CDC" w:rsidRDefault="00073CDC" w:rsidP="008C640A">
            <w:pPr>
              <w:pStyle w:val="Corpodetexto"/>
              <w:spacing w:before="10"/>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073CDC">
              <w:rPr>
                <w:rFonts w:cs="Arial"/>
                <w:sz w:val="20"/>
                <w:szCs w:val="20"/>
              </w:rPr>
              <w:t>Valor Total</w:t>
            </w:r>
          </w:p>
        </w:tc>
      </w:tr>
      <w:tr w:rsidR="00073CDC" w:rsidRPr="00073CDC" w14:paraId="2E07C12C" w14:textId="77777777" w:rsidTr="00073CDC">
        <w:tc>
          <w:tcPr>
            <w:cnfStyle w:val="001000000000" w:firstRow="0" w:lastRow="0" w:firstColumn="1" w:lastColumn="0" w:oddVBand="0" w:evenVBand="0" w:oddHBand="0" w:evenHBand="0" w:firstRowFirstColumn="0" w:firstRowLastColumn="0" w:lastRowFirstColumn="0" w:lastRowLastColumn="0"/>
            <w:tcW w:w="1714" w:type="dxa"/>
          </w:tcPr>
          <w:p w14:paraId="12BE1E10" w14:textId="77777777" w:rsidR="00073CDC" w:rsidRPr="00073CDC" w:rsidRDefault="00073CDC" w:rsidP="008C640A">
            <w:pPr>
              <w:pStyle w:val="Corpodetexto"/>
              <w:spacing w:before="10"/>
              <w:ind w:firstLine="0"/>
              <w:rPr>
                <w:rFonts w:cs="Arial"/>
                <w:sz w:val="20"/>
                <w:szCs w:val="20"/>
              </w:rPr>
            </w:pPr>
            <w:r w:rsidRPr="00073CDC">
              <w:rPr>
                <w:rFonts w:cs="Arial"/>
                <w:sz w:val="20"/>
                <w:szCs w:val="20"/>
              </w:rPr>
              <w:t>7 UND</w:t>
            </w:r>
          </w:p>
        </w:tc>
        <w:tc>
          <w:tcPr>
            <w:tcW w:w="2032" w:type="dxa"/>
          </w:tcPr>
          <w:p w14:paraId="2294001D" w14:textId="77777777" w:rsidR="00073CDC" w:rsidRPr="00073CDC" w:rsidRDefault="00073CDC" w:rsidP="008C640A">
            <w:pPr>
              <w:pStyle w:val="Corpodetexto"/>
              <w:spacing w:before="10"/>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073CDC">
              <w:rPr>
                <w:rFonts w:cs="Arial"/>
                <w:sz w:val="20"/>
                <w:szCs w:val="20"/>
              </w:rPr>
              <w:t>W5100</w:t>
            </w:r>
          </w:p>
        </w:tc>
        <w:tc>
          <w:tcPr>
            <w:tcW w:w="2243" w:type="dxa"/>
          </w:tcPr>
          <w:p w14:paraId="22D52A22" w14:textId="77777777" w:rsidR="00073CDC" w:rsidRPr="00073CDC" w:rsidRDefault="00073CDC" w:rsidP="008C640A">
            <w:pPr>
              <w:pStyle w:val="Corpodetexto"/>
              <w:spacing w:before="10"/>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073CDC">
              <w:rPr>
                <w:rFonts w:cs="Arial"/>
                <w:sz w:val="20"/>
                <w:szCs w:val="20"/>
              </w:rPr>
              <w:t>Shield Ethernet para arduino</w:t>
            </w:r>
          </w:p>
        </w:tc>
        <w:tc>
          <w:tcPr>
            <w:tcW w:w="1443" w:type="dxa"/>
          </w:tcPr>
          <w:p w14:paraId="66BE2CC5" w14:textId="77777777" w:rsidR="00073CDC" w:rsidRPr="00073CDC" w:rsidRDefault="00073CDC" w:rsidP="008C640A">
            <w:pPr>
              <w:pStyle w:val="Corpodetexto"/>
              <w:spacing w:before="10"/>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073CDC">
              <w:rPr>
                <w:rFonts w:cs="Arial"/>
                <w:sz w:val="20"/>
                <w:szCs w:val="20"/>
              </w:rPr>
              <w:t>R$60,00</w:t>
            </w:r>
          </w:p>
        </w:tc>
        <w:tc>
          <w:tcPr>
            <w:tcW w:w="1633" w:type="dxa"/>
          </w:tcPr>
          <w:p w14:paraId="28C87A47" w14:textId="77777777" w:rsidR="00073CDC" w:rsidRPr="00073CDC" w:rsidRDefault="00073CDC" w:rsidP="008C640A">
            <w:pPr>
              <w:pStyle w:val="Corpodetexto"/>
              <w:spacing w:before="10"/>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073CDC">
              <w:rPr>
                <w:rFonts w:cs="Arial"/>
                <w:sz w:val="20"/>
                <w:szCs w:val="20"/>
              </w:rPr>
              <w:t>R$420,00</w:t>
            </w:r>
          </w:p>
        </w:tc>
      </w:tr>
      <w:tr w:rsidR="00073CDC" w:rsidRPr="00073CDC" w14:paraId="2FCF1142" w14:textId="77777777" w:rsidTr="0007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4" w:type="dxa"/>
          </w:tcPr>
          <w:p w14:paraId="7A8A847B" w14:textId="77777777" w:rsidR="00073CDC" w:rsidRPr="00073CDC" w:rsidRDefault="00073CDC" w:rsidP="008C640A">
            <w:pPr>
              <w:pStyle w:val="Corpodetexto"/>
              <w:spacing w:before="10"/>
              <w:ind w:firstLine="0"/>
              <w:rPr>
                <w:rFonts w:cs="Arial"/>
                <w:sz w:val="20"/>
                <w:szCs w:val="20"/>
              </w:rPr>
            </w:pPr>
            <w:r w:rsidRPr="00073CDC">
              <w:rPr>
                <w:rFonts w:cs="Arial"/>
                <w:sz w:val="20"/>
                <w:szCs w:val="20"/>
              </w:rPr>
              <w:t>7 UND</w:t>
            </w:r>
          </w:p>
        </w:tc>
        <w:tc>
          <w:tcPr>
            <w:tcW w:w="2032" w:type="dxa"/>
          </w:tcPr>
          <w:p w14:paraId="2F09582C" w14:textId="77777777" w:rsidR="00073CDC" w:rsidRPr="00073CDC" w:rsidRDefault="00073CDC" w:rsidP="008C640A">
            <w:pPr>
              <w:pStyle w:val="Corpodetexto"/>
              <w:spacing w:before="10"/>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073CDC">
              <w:rPr>
                <w:rFonts w:cs="Arial"/>
                <w:sz w:val="20"/>
                <w:szCs w:val="20"/>
              </w:rPr>
              <w:t>USB Host Arduino</w:t>
            </w:r>
          </w:p>
        </w:tc>
        <w:tc>
          <w:tcPr>
            <w:tcW w:w="2243" w:type="dxa"/>
          </w:tcPr>
          <w:p w14:paraId="148862A2" w14:textId="77777777" w:rsidR="00073CDC" w:rsidRPr="00073CDC" w:rsidRDefault="00073CDC" w:rsidP="008C640A">
            <w:pPr>
              <w:pStyle w:val="Corpodetexto"/>
              <w:spacing w:before="10"/>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073CDC">
              <w:rPr>
                <w:rFonts w:cs="Arial"/>
                <w:sz w:val="20"/>
                <w:szCs w:val="20"/>
              </w:rPr>
              <w:t>Shield USB para arduino</w:t>
            </w:r>
          </w:p>
        </w:tc>
        <w:tc>
          <w:tcPr>
            <w:tcW w:w="1443" w:type="dxa"/>
          </w:tcPr>
          <w:p w14:paraId="4F3CA1BD" w14:textId="77777777" w:rsidR="00073CDC" w:rsidRPr="00073CDC" w:rsidRDefault="00073CDC" w:rsidP="008C640A">
            <w:pPr>
              <w:pStyle w:val="Corpodetexto"/>
              <w:spacing w:before="10"/>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073CDC">
              <w:rPr>
                <w:rFonts w:cs="Arial"/>
                <w:sz w:val="20"/>
                <w:szCs w:val="20"/>
              </w:rPr>
              <w:t>R$90,00</w:t>
            </w:r>
          </w:p>
        </w:tc>
        <w:tc>
          <w:tcPr>
            <w:tcW w:w="1633" w:type="dxa"/>
          </w:tcPr>
          <w:p w14:paraId="6415B509" w14:textId="77777777" w:rsidR="00073CDC" w:rsidRPr="00073CDC" w:rsidRDefault="00073CDC" w:rsidP="008C640A">
            <w:pPr>
              <w:pStyle w:val="Corpodetexto"/>
              <w:spacing w:before="10"/>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073CDC">
              <w:rPr>
                <w:rFonts w:cs="Arial"/>
                <w:sz w:val="20"/>
                <w:szCs w:val="20"/>
              </w:rPr>
              <w:t>R$665,00</w:t>
            </w:r>
          </w:p>
        </w:tc>
      </w:tr>
      <w:tr w:rsidR="00073CDC" w:rsidRPr="00073CDC" w14:paraId="26739B11" w14:textId="77777777" w:rsidTr="00073CDC">
        <w:tc>
          <w:tcPr>
            <w:cnfStyle w:val="001000000000" w:firstRow="0" w:lastRow="0" w:firstColumn="1" w:lastColumn="0" w:oddVBand="0" w:evenVBand="0" w:oddHBand="0" w:evenHBand="0" w:firstRowFirstColumn="0" w:firstRowLastColumn="0" w:lastRowFirstColumn="0" w:lastRowLastColumn="0"/>
            <w:tcW w:w="1714" w:type="dxa"/>
          </w:tcPr>
          <w:p w14:paraId="35D5D589" w14:textId="77777777" w:rsidR="00073CDC" w:rsidRPr="00073CDC" w:rsidRDefault="00073CDC" w:rsidP="008C640A">
            <w:pPr>
              <w:pStyle w:val="Corpodetexto"/>
              <w:spacing w:before="10"/>
              <w:ind w:firstLine="0"/>
              <w:rPr>
                <w:rFonts w:cs="Arial"/>
                <w:sz w:val="20"/>
                <w:szCs w:val="20"/>
              </w:rPr>
            </w:pPr>
            <w:r w:rsidRPr="00073CDC">
              <w:rPr>
                <w:rFonts w:cs="Arial"/>
                <w:sz w:val="20"/>
                <w:szCs w:val="20"/>
              </w:rPr>
              <w:t>7 UND</w:t>
            </w:r>
          </w:p>
        </w:tc>
        <w:tc>
          <w:tcPr>
            <w:tcW w:w="2032" w:type="dxa"/>
          </w:tcPr>
          <w:p w14:paraId="676DCA53" w14:textId="77777777" w:rsidR="00073CDC" w:rsidRPr="00073CDC" w:rsidRDefault="00073CDC" w:rsidP="008C640A">
            <w:pPr>
              <w:pStyle w:val="Corpodetexto"/>
              <w:spacing w:before="10"/>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073CDC">
              <w:rPr>
                <w:rFonts w:cs="Arial"/>
                <w:sz w:val="20"/>
                <w:szCs w:val="20"/>
              </w:rPr>
              <w:t>Arduino Uno</w:t>
            </w:r>
          </w:p>
        </w:tc>
        <w:tc>
          <w:tcPr>
            <w:tcW w:w="2243" w:type="dxa"/>
          </w:tcPr>
          <w:p w14:paraId="79F7BF05" w14:textId="77777777" w:rsidR="00073CDC" w:rsidRPr="00073CDC" w:rsidRDefault="00073CDC" w:rsidP="008C640A">
            <w:pPr>
              <w:pStyle w:val="Corpodetexto"/>
              <w:spacing w:before="10"/>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073CDC">
              <w:rPr>
                <w:rFonts w:cs="Arial"/>
                <w:sz w:val="20"/>
                <w:szCs w:val="20"/>
              </w:rPr>
              <w:t>Microcontrolador</w:t>
            </w:r>
          </w:p>
        </w:tc>
        <w:tc>
          <w:tcPr>
            <w:tcW w:w="1443" w:type="dxa"/>
          </w:tcPr>
          <w:p w14:paraId="30682019" w14:textId="77777777" w:rsidR="00073CDC" w:rsidRPr="00073CDC" w:rsidRDefault="00073CDC" w:rsidP="008C640A">
            <w:pPr>
              <w:pStyle w:val="Corpodetexto"/>
              <w:spacing w:before="10"/>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073CDC">
              <w:rPr>
                <w:rFonts w:cs="Arial"/>
                <w:sz w:val="20"/>
                <w:szCs w:val="20"/>
              </w:rPr>
              <w:t>R$35,00</w:t>
            </w:r>
          </w:p>
        </w:tc>
        <w:tc>
          <w:tcPr>
            <w:tcW w:w="1633" w:type="dxa"/>
          </w:tcPr>
          <w:p w14:paraId="25A42D89" w14:textId="77777777" w:rsidR="00073CDC" w:rsidRPr="00073CDC" w:rsidRDefault="00073CDC" w:rsidP="008C640A">
            <w:pPr>
              <w:pStyle w:val="Corpodetexto"/>
              <w:spacing w:before="10"/>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073CDC">
              <w:rPr>
                <w:rFonts w:cs="Arial"/>
                <w:sz w:val="20"/>
                <w:szCs w:val="20"/>
              </w:rPr>
              <w:t>R$245,00</w:t>
            </w:r>
          </w:p>
        </w:tc>
      </w:tr>
      <w:tr w:rsidR="00073CDC" w:rsidRPr="00073CDC" w14:paraId="11401F73" w14:textId="77777777" w:rsidTr="0007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4" w:type="dxa"/>
          </w:tcPr>
          <w:p w14:paraId="3C109ACA" w14:textId="77777777" w:rsidR="00073CDC" w:rsidRPr="00073CDC" w:rsidRDefault="00073CDC" w:rsidP="008C640A">
            <w:pPr>
              <w:pStyle w:val="Corpodetexto"/>
              <w:spacing w:before="10"/>
              <w:ind w:firstLine="0"/>
              <w:rPr>
                <w:rFonts w:cs="Arial"/>
                <w:sz w:val="20"/>
                <w:szCs w:val="20"/>
              </w:rPr>
            </w:pPr>
            <w:r w:rsidRPr="00073CDC">
              <w:rPr>
                <w:rFonts w:cs="Arial"/>
                <w:sz w:val="20"/>
                <w:szCs w:val="20"/>
              </w:rPr>
              <w:t>7 UND</w:t>
            </w:r>
          </w:p>
        </w:tc>
        <w:tc>
          <w:tcPr>
            <w:tcW w:w="2032" w:type="dxa"/>
          </w:tcPr>
          <w:p w14:paraId="640F1963" w14:textId="77777777" w:rsidR="00073CDC" w:rsidRPr="00073CDC" w:rsidRDefault="00073CDC" w:rsidP="008C640A">
            <w:pPr>
              <w:pStyle w:val="Corpodetexto"/>
              <w:spacing w:before="10"/>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073CDC">
              <w:rPr>
                <w:rFonts w:cs="Arial"/>
                <w:sz w:val="20"/>
                <w:szCs w:val="20"/>
              </w:rPr>
              <w:t>Leitor Fixo RFID 13.56Mhz</w:t>
            </w:r>
          </w:p>
        </w:tc>
        <w:tc>
          <w:tcPr>
            <w:tcW w:w="2243" w:type="dxa"/>
          </w:tcPr>
          <w:p w14:paraId="324DDB49" w14:textId="77777777" w:rsidR="00073CDC" w:rsidRPr="00073CDC" w:rsidRDefault="00073CDC" w:rsidP="008C640A">
            <w:pPr>
              <w:pStyle w:val="Corpodetexto"/>
              <w:spacing w:before="10"/>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073CDC">
              <w:rPr>
                <w:rFonts w:cs="Arial"/>
                <w:sz w:val="20"/>
                <w:szCs w:val="20"/>
              </w:rPr>
              <w:t>Leitor RFID de mesa</w:t>
            </w:r>
          </w:p>
        </w:tc>
        <w:tc>
          <w:tcPr>
            <w:tcW w:w="1443" w:type="dxa"/>
          </w:tcPr>
          <w:p w14:paraId="6FE23DB5" w14:textId="77777777" w:rsidR="00073CDC" w:rsidRPr="00073CDC" w:rsidRDefault="00073CDC" w:rsidP="008C640A">
            <w:pPr>
              <w:pStyle w:val="Corpodetexto"/>
              <w:spacing w:before="10"/>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073CDC">
              <w:rPr>
                <w:rFonts w:cs="Arial"/>
                <w:sz w:val="20"/>
                <w:szCs w:val="20"/>
              </w:rPr>
              <w:t>R$158,00</w:t>
            </w:r>
          </w:p>
          <w:p w14:paraId="55663FD0" w14:textId="77777777" w:rsidR="00073CDC" w:rsidRPr="00073CDC" w:rsidRDefault="00073CDC" w:rsidP="008C640A">
            <w:pPr>
              <w:pStyle w:val="Corpodetexto"/>
              <w:spacing w:before="10"/>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633" w:type="dxa"/>
          </w:tcPr>
          <w:p w14:paraId="4EAB0087" w14:textId="77777777" w:rsidR="00073CDC" w:rsidRPr="00073CDC" w:rsidRDefault="00073CDC" w:rsidP="008C640A">
            <w:pPr>
              <w:pStyle w:val="Corpodetexto"/>
              <w:spacing w:before="10"/>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073CDC">
              <w:rPr>
                <w:rFonts w:cs="Arial"/>
                <w:sz w:val="20"/>
                <w:szCs w:val="20"/>
              </w:rPr>
              <w:t>R$1106,00</w:t>
            </w:r>
          </w:p>
        </w:tc>
      </w:tr>
      <w:tr w:rsidR="00073CDC" w:rsidRPr="00073CDC" w14:paraId="162AF1FD" w14:textId="77777777" w:rsidTr="00073CDC">
        <w:tc>
          <w:tcPr>
            <w:cnfStyle w:val="001000000000" w:firstRow="0" w:lastRow="0" w:firstColumn="1" w:lastColumn="0" w:oddVBand="0" w:evenVBand="0" w:oddHBand="0" w:evenHBand="0" w:firstRowFirstColumn="0" w:firstRowLastColumn="0" w:lastRowFirstColumn="0" w:lastRowLastColumn="0"/>
            <w:tcW w:w="1714" w:type="dxa"/>
          </w:tcPr>
          <w:p w14:paraId="64034189" w14:textId="77777777" w:rsidR="00073CDC" w:rsidRPr="00073CDC" w:rsidRDefault="00073CDC" w:rsidP="008C640A">
            <w:pPr>
              <w:pStyle w:val="Corpodetexto"/>
              <w:spacing w:before="10"/>
              <w:ind w:firstLine="0"/>
              <w:rPr>
                <w:rFonts w:cs="Arial"/>
                <w:sz w:val="20"/>
                <w:szCs w:val="20"/>
              </w:rPr>
            </w:pPr>
            <w:r w:rsidRPr="00073CDC">
              <w:rPr>
                <w:rFonts w:cs="Arial"/>
                <w:sz w:val="20"/>
                <w:szCs w:val="20"/>
              </w:rPr>
              <w:t>50 UND</w:t>
            </w:r>
          </w:p>
        </w:tc>
        <w:tc>
          <w:tcPr>
            <w:tcW w:w="2032" w:type="dxa"/>
          </w:tcPr>
          <w:p w14:paraId="6BF61EE6" w14:textId="77777777" w:rsidR="00073CDC" w:rsidRPr="00073CDC" w:rsidRDefault="00073CDC" w:rsidP="008C640A">
            <w:pPr>
              <w:pStyle w:val="Corpodetexto"/>
              <w:spacing w:before="10"/>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073CDC">
              <w:rPr>
                <w:rFonts w:cs="Arial"/>
                <w:sz w:val="20"/>
                <w:szCs w:val="20"/>
              </w:rPr>
              <w:t>Cartão RFID13.56Mhz</w:t>
            </w:r>
          </w:p>
        </w:tc>
        <w:tc>
          <w:tcPr>
            <w:tcW w:w="2243" w:type="dxa"/>
          </w:tcPr>
          <w:p w14:paraId="5C0C609A" w14:textId="77777777" w:rsidR="00073CDC" w:rsidRPr="00073CDC" w:rsidRDefault="00073CDC" w:rsidP="008C640A">
            <w:pPr>
              <w:pStyle w:val="Corpodetexto"/>
              <w:spacing w:before="10"/>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073CDC">
              <w:rPr>
                <w:rFonts w:cs="Arial"/>
                <w:sz w:val="20"/>
                <w:szCs w:val="20"/>
              </w:rPr>
              <w:t>Cartão para identificação RFID</w:t>
            </w:r>
          </w:p>
        </w:tc>
        <w:tc>
          <w:tcPr>
            <w:tcW w:w="1443" w:type="dxa"/>
          </w:tcPr>
          <w:p w14:paraId="61E2E84F" w14:textId="77777777" w:rsidR="00073CDC" w:rsidRPr="00073CDC" w:rsidRDefault="00073CDC" w:rsidP="008C640A">
            <w:pPr>
              <w:pStyle w:val="Corpodetexto"/>
              <w:spacing w:before="10"/>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073CDC">
              <w:rPr>
                <w:rFonts w:cs="Arial"/>
                <w:sz w:val="20"/>
                <w:szCs w:val="20"/>
              </w:rPr>
              <w:t>R$2,49</w:t>
            </w:r>
          </w:p>
        </w:tc>
        <w:tc>
          <w:tcPr>
            <w:tcW w:w="1633" w:type="dxa"/>
          </w:tcPr>
          <w:p w14:paraId="58F6FBE9" w14:textId="77777777" w:rsidR="00073CDC" w:rsidRPr="00073CDC" w:rsidRDefault="00073CDC" w:rsidP="008C640A">
            <w:pPr>
              <w:pStyle w:val="Corpodetexto"/>
              <w:spacing w:before="10"/>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073CDC">
              <w:rPr>
                <w:rFonts w:cs="Arial"/>
                <w:sz w:val="20"/>
                <w:szCs w:val="20"/>
              </w:rPr>
              <w:t>R$124,50</w:t>
            </w:r>
          </w:p>
        </w:tc>
      </w:tr>
      <w:tr w:rsidR="00073CDC" w:rsidRPr="00073CDC" w14:paraId="6DA68C43" w14:textId="77777777" w:rsidTr="0007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4" w:type="dxa"/>
          </w:tcPr>
          <w:p w14:paraId="0892304F" w14:textId="77777777" w:rsidR="00073CDC" w:rsidRPr="00073CDC" w:rsidRDefault="00073CDC" w:rsidP="008C640A">
            <w:pPr>
              <w:pStyle w:val="Corpodetexto"/>
              <w:spacing w:before="10"/>
              <w:ind w:firstLine="0"/>
              <w:rPr>
                <w:rFonts w:cs="Arial"/>
                <w:sz w:val="20"/>
                <w:szCs w:val="20"/>
              </w:rPr>
            </w:pPr>
            <w:r w:rsidRPr="00073CDC">
              <w:rPr>
                <w:rFonts w:cs="Arial"/>
                <w:sz w:val="20"/>
                <w:szCs w:val="20"/>
              </w:rPr>
              <w:t>40 H</w:t>
            </w:r>
          </w:p>
        </w:tc>
        <w:tc>
          <w:tcPr>
            <w:tcW w:w="2032" w:type="dxa"/>
          </w:tcPr>
          <w:p w14:paraId="6B53FF6B" w14:textId="77777777" w:rsidR="00073CDC" w:rsidRPr="00073CDC" w:rsidRDefault="00073CDC" w:rsidP="008C640A">
            <w:pPr>
              <w:pStyle w:val="Corpodetexto"/>
              <w:spacing w:before="10"/>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073CDC">
              <w:rPr>
                <w:rFonts w:cs="Arial"/>
                <w:sz w:val="20"/>
                <w:szCs w:val="20"/>
              </w:rPr>
              <w:t>Hora Homem</w:t>
            </w:r>
          </w:p>
        </w:tc>
        <w:tc>
          <w:tcPr>
            <w:tcW w:w="2243" w:type="dxa"/>
          </w:tcPr>
          <w:p w14:paraId="107A98F8" w14:textId="77777777" w:rsidR="00073CDC" w:rsidRPr="00073CDC" w:rsidRDefault="00073CDC" w:rsidP="008C640A">
            <w:pPr>
              <w:pStyle w:val="Corpodetexto"/>
              <w:spacing w:before="10"/>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073CDC">
              <w:rPr>
                <w:rFonts w:cs="Arial"/>
                <w:sz w:val="20"/>
                <w:szCs w:val="20"/>
              </w:rPr>
              <w:t>Horas para desenvolvimento</w:t>
            </w:r>
          </w:p>
        </w:tc>
        <w:tc>
          <w:tcPr>
            <w:tcW w:w="1443" w:type="dxa"/>
          </w:tcPr>
          <w:p w14:paraId="4A4B278D" w14:textId="77777777" w:rsidR="00073CDC" w:rsidRPr="00073CDC" w:rsidRDefault="00073CDC" w:rsidP="008C640A">
            <w:pPr>
              <w:pStyle w:val="Corpodetexto"/>
              <w:spacing w:before="10"/>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073CDC">
              <w:rPr>
                <w:rFonts w:cs="Arial"/>
                <w:sz w:val="20"/>
                <w:szCs w:val="20"/>
              </w:rPr>
              <w:t>R$100,00</w:t>
            </w:r>
          </w:p>
        </w:tc>
        <w:tc>
          <w:tcPr>
            <w:tcW w:w="1633" w:type="dxa"/>
          </w:tcPr>
          <w:p w14:paraId="403934AC" w14:textId="77777777" w:rsidR="00073CDC" w:rsidRPr="00073CDC" w:rsidRDefault="00073CDC" w:rsidP="008C640A">
            <w:pPr>
              <w:pStyle w:val="Corpodetexto"/>
              <w:spacing w:before="10"/>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073CDC">
              <w:rPr>
                <w:rFonts w:cs="Arial"/>
                <w:sz w:val="20"/>
                <w:szCs w:val="20"/>
              </w:rPr>
              <w:t>R$4.000,00</w:t>
            </w:r>
          </w:p>
        </w:tc>
      </w:tr>
      <w:tr w:rsidR="00073CDC" w:rsidRPr="00073CDC" w14:paraId="5F589173" w14:textId="77777777" w:rsidTr="00073CDC">
        <w:tc>
          <w:tcPr>
            <w:cnfStyle w:val="001000000000" w:firstRow="0" w:lastRow="0" w:firstColumn="1" w:lastColumn="0" w:oddVBand="0" w:evenVBand="0" w:oddHBand="0" w:evenHBand="0" w:firstRowFirstColumn="0" w:firstRowLastColumn="0" w:lastRowFirstColumn="0" w:lastRowLastColumn="0"/>
            <w:tcW w:w="9065" w:type="dxa"/>
            <w:gridSpan w:val="5"/>
          </w:tcPr>
          <w:p w14:paraId="295FE81E" w14:textId="7D663D53" w:rsidR="00073CDC" w:rsidRPr="00073CDC" w:rsidRDefault="00073CDC" w:rsidP="008C640A">
            <w:pPr>
              <w:pStyle w:val="Corpodetexto"/>
              <w:spacing w:before="10"/>
              <w:ind w:firstLine="0"/>
              <w:rPr>
                <w:rFonts w:cs="Arial"/>
                <w:sz w:val="20"/>
                <w:szCs w:val="20"/>
              </w:rPr>
            </w:pPr>
            <w:r w:rsidRPr="00073CDC">
              <w:rPr>
                <w:rFonts w:cs="Arial"/>
                <w:sz w:val="20"/>
                <w:szCs w:val="20"/>
              </w:rPr>
              <w:t xml:space="preserve">                                                                                </w:t>
            </w:r>
            <w:r>
              <w:rPr>
                <w:rFonts w:cs="Arial"/>
                <w:sz w:val="20"/>
                <w:szCs w:val="20"/>
              </w:rPr>
              <w:t xml:space="preserve">                                      </w:t>
            </w:r>
            <w:r w:rsidRPr="00073CDC">
              <w:rPr>
                <w:rFonts w:cs="Arial"/>
                <w:sz w:val="20"/>
                <w:szCs w:val="20"/>
              </w:rPr>
              <w:t xml:space="preserve"> TOTAL : R$6.560,50</w:t>
            </w:r>
          </w:p>
        </w:tc>
      </w:tr>
    </w:tbl>
    <w:p w14:paraId="63D0DEB6" w14:textId="2D5AAC2A" w:rsidR="00073CDC" w:rsidRPr="00AE7FD4" w:rsidRDefault="00073CDC" w:rsidP="00073CDC">
      <w:pPr>
        <w:pStyle w:val="Default"/>
        <w:rPr>
          <w:rFonts w:eastAsia="Arial MT" w:cs="Arial MT"/>
          <w:color w:val="auto"/>
          <w:sz w:val="20"/>
          <w:szCs w:val="18"/>
        </w:rPr>
      </w:pPr>
      <w:r>
        <w:rPr>
          <w:rFonts w:eastAsia="Arial MT" w:cs="Arial MT"/>
          <w:b/>
          <w:bCs/>
          <w:color w:val="auto"/>
          <w:sz w:val="20"/>
          <w:szCs w:val="18"/>
        </w:rPr>
        <w:t>Tabela 01</w:t>
      </w:r>
      <w:r w:rsidRPr="00B80048">
        <w:rPr>
          <w:rFonts w:eastAsia="Arial MT" w:cs="Arial MT"/>
          <w:b/>
          <w:bCs/>
          <w:color w:val="auto"/>
          <w:sz w:val="20"/>
          <w:szCs w:val="18"/>
        </w:rPr>
        <w:t xml:space="preserve">: </w:t>
      </w:r>
      <w:r>
        <w:rPr>
          <w:rFonts w:eastAsia="Arial MT" w:cs="Arial MT"/>
          <w:color w:val="auto"/>
          <w:sz w:val="20"/>
          <w:szCs w:val="18"/>
        </w:rPr>
        <w:t>Levantamento de custo Equipamento de mercado – Equipamento desenvolvido.</w:t>
      </w:r>
    </w:p>
    <w:p w14:paraId="5EFCE892" w14:textId="77777777" w:rsidR="00073CDC" w:rsidRDefault="00073CDC" w:rsidP="00073CDC">
      <w:pPr>
        <w:pStyle w:val="Corpodetexto"/>
        <w:spacing w:before="10"/>
        <w:ind w:firstLine="0"/>
        <w:rPr>
          <w:sz w:val="27"/>
        </w:rPr>
      </w:pPr>
      <w:r w:rsidRPr="00B80048">
        <w:rPr>
          <w:b/>
          <w:bCs/>
          <w:sz w:val="20"/>
          <w:szCs w:val="18"/>
          <w:lang w:val="en-US"/>
        </w:rPr>
        <w:t>Fonte:</w:t>
      </w:r>
      <w:r w:rsidRPr="00B80048">
        <w:rPr>
          <w:sz w:val="20"/>
          <w:szCs w:val="18"/>
          <w:lang w:val="en-US"/>
        </w:rPr>
        <w:t xml:space="preserve"> </w:t>
      </w:r>
      <w:proofErr w:type="spellStart"/>
      <w:r w:rsidRPr="00B80048">
        <w:rPr>
          <w:sz w:val="20"/>
          <w:szCs w:val="18"/>
          <w:lang w:val="en-US"/>
        </w:rPr>
        <w:t>Projeto</w:t>
      </w:r>
      <w:proofErr w:type="spellEnd"/>
      <w:r w:rsidRPr="00B80048">
        <w:rPr>
          <w:sz w:val="20"/>
          <w:szCs w:val="18"/>
          <w:lang w:val="en-US"/>
        </w:rPr>
        <w:t xml:space="preserve"> </w:t>
      </w:r>
      <w:proofErr w:type="spellStart"/>
      <w:r w:rsidRPr="00B80048">
        <w:rPr>
          <w:sz w:val="20"/>
          <w:szCs w:val="18"/>
          <w:lang w:val="en-US"/>
        </w:rPr>
        <w:t>DoceBela</w:t>
      </w:r>
      <w:proofErr w:type="spellEnd"/>
      <w:r w:rsidRPr="00B80048">
        <w:rPr>
          <w:sz w:val="20"/>
          <w:szCs w:val="18"/>
          <w:lang w:val="en-US"/>
        </w:rPr>
        <w:t xml:space="preserve"> (202</w:t>
      </w:r>
      <w:r>
        <w:rPr>
          <w:sz w:val="20"/>
          <w:szCs w:val="18"/>
          <w:lang w:val="en-US"/>
        </w:rPr>
        <w:t>0)</w:t>
      </w:r>
    </w:p>
    <w:tbl>
      <w:tblPr>
        <w:tblStyle w:val="Tabelacomgrade"/>
        <w:tblW w:w="0" w:type="auto"/>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3"/>
      </w:tblGrid>
      <w:tr w:rsidR="00DD2995" w14:paraId="0B332517" w14:textId="77777777" w:rsidTr="00073CDC">
        <w:tc>
          <w:tcPr>
            <w:tcW w:w="8283" w:type="dxa"/>
          </w:tcPr>
          <w:p w14:paraId="719F66AE" w14:textId="253E370E" w:rsidR="00DD2995" w:rsidRDefault="00DD2995" w:rsidP="0042613A">
            <w:pPr>
              <w:pStyle w:val="PargrafodaLista"/>
              <w:keepNext/>
              <w:ind w:left="0" w:firstLine="0"/>
              <w:jc w:val="center"/>
              <w:rPr>
                <w:noProof/>
              </w:rPr>
            </w:pPr>
            <w:r w:rsidRPr="0024031D">
              <w:rPr>
                <w:noProof/>
              </w:rPr>
              <w:lastRenderedPageBreak/>
              <w:drawing>
                <wp:inline distT="0" distB="0" distL="0" distR="0" wp14:anchorId="5ED2D040" wp14:editId="1920B486">
                  <wp:extent cx="4927054" cy="2499360"/>
                  <wp:effectExtent l="0" t="0" r="698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364" t="126" r="-1" b="64647"/>
                          <a:stretch/>
                        </pic:blipFill>
                        <pic:spPr bwMode="auto">
                          <a:xfrm>
                            <a:off x="0" y="0"/>
                            <a:ext cx="4927550" cy="24996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D2995" w14:paraId="7C354FBD" w14:textId="77777777" w:rsidTr="00073CDC">
        <w:tc>
          <w:tcPr>
            <w:tcW w:w="8283" w:type="dxa"/>
          </w:tcPr>
          <w:p w14:paraId="44228AD8" w14:textId="77777777" w:rsidR="00DD2995" w:rsidRDefault="00DD2995" w:rsidP="0042613A">
            <w:pPr>
              <w:pStyle w:val="PargrafodaLista"/>
              <w:keepNext/>
              <w:ind w:left="0" w:firstLine="0"/>
              <w:jc w:val="center"/>
              <w:rPr>
                <w:noProof/>
              </w:rPr>
            </w:pPr>
            <w:r w:rsidRPr="00460D34">
              <w:rPr>
                <w:noProof/>
                <w:sz w:val="20"/>
                <w:szCs w:val="18"/>
              </w:rPr>
              <w:t>(A)</w:t>
            </w:r>
          </w:p>
        </w:tc>
      </w:tr>
      <w:tr w:rsidR="00DD2995" w14:paraId="6E8D7564" w14:textId="77777777" w:rsidTr="00073CDC">
        <w:tc>
          <w:tcPr>
            <w:tcW w:w="8283" w:type="dxa"/>
          </w:tcPr>
          <w:p w14:paraId="24410C9C" w14:textId="0F6E1F07" w:rsidR="00DD2995" w:rsidRDefault="00DD2995" w:rsidP="0042613A">
            <w:pPr>
              <w:pStyle w:val="PargrafodaLista"/>
              <w:keepNext/>
              <w:ind w:left="0" w:firstLine="0"/>
              <w:jc w:val="center"/>
              <w:rPr>
                <w:noProof/>
              </w:rPr>
            </w:pPr>
            <w:r w:rsidRPr="0024031D">
              <w:rPr>
                <w:noProof/>
              </w:rPr>
              <w:drawing>
                <wp:inline distT="0" distB="0" distL="0" distR="0" wp14:anchorId="5E46C534" wp14:editId="13967E0B">
                  <wp:extent cx="4381500" cy="413385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7846" t="45202" r="8212"/>
                          <a:stretch/>
                        </pic:blipFill>
                        <pic:spPr bwMode="auto">
                          <a:xfrm>
                            <a:off x="0" y="0"/>
                            <a:ext cx="4381500" cy="41338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D2995" w14:paraId="20489D0F" w14:textId="77777777" w:rsidTr="00073CDC">
        <w:tc>
          <w:tcPr>
            <w:tcW w:w="8283" w:type="dxa"/>
          </w:tcPr>
          <w:p w14:paraId="43DD6A6C" w14:textId="77777777" w:rsidR="00DD2995" w:rsidRDefault="00DD2995" w:rsidP="0042613A">
            <w:pPr>
              <w:pStyle w:val="PargrafodaLista"/>
              <w:keepNext/>
              <w:ind w:left="0" w:firstLine="0"/>
              <w:jc w:val="center"/>
              <w:rPr>
                <w:noProof/>
              </w:rPr>
            </w:pPr>
            <w:r w:rsidRPr="00460D34">
              <w:rPr>
                <w:noProof/>
                <w:sz w:val="20"/>
                <w:szCs w:val="18"/>
              </w:rPr>
              <w:t>(B)</w:t>
            </w:r>
          </w:p>
        </w:tc>
      </w:tr>
    </w:tbl>
    <w:p w14:paraId="77E2EE69" w14:textId="069EC540" w:rsidR="00DB62E2" w:rsidRPr="00B80048" w:rsidRDefault="00DB62E2" w:rsidP="00DB62E2">
      <w:pPr>
        <w:pStyle w:val="Default"/>
        <w:rPr>
          <w:rFonts w:eastAsia="Arial MT" w:cs="Arial MT"/>
          <w:b/>
          <w:bCs/>
          <w:color w:val="auto"/>
          <w:sz w:val="20"/>
          <w:szCs w:val="18"/>
        </w:rPr>
      </w:pPr>
      <w:r w:rsidRPr="00B80048">
        <w:rPr>
          <w:rFonts w:eastAsia="Arial MT" w:cs="Arial MT"/>
          <w:b/>
          <w:bCs/>
          <w:color w:val="auto"/>
          <w:sz w:val="20"/>
          <w:szCs w:val="18"/>
        </w:rPr>
        <w:t xml:space="preserve">Figura </w:t>
      </w:r>
      <w:r w:rsidR="00B02F70">
        <w:rPr>
          <w:rFonts w:eastAsia="Arial MT" w:cs="Arial MT"/>
          <w:b/>
          <w:bCs/>
          <w:color w:val="auto"/>
          <w:sz w:val="20"/>
          <w:szCs w:val="18"/>
        </w:rPr>
        <w:t>0</w:t>
      </w:r>
      <w:r w:rsidRPr="00B80048">
        <w:rPr>
          <w:rFonts w:eastAsia="Arial MT" w:cs="Arial MT"/>
          <w:b/>
          <w:bCs/>
          <w:color w:val="auto"/>
          <w:sz w:val="20"/>
          <w:szCs w:val="18"/>
        </w:rPr>
        <w:t xml:space="preserve">4: </w:t>
      </w:r>
      <w:r w:rsidR="002225CA">
        <w:rPr>
          <w:rFonts w:eastAsia="Arial MT" w:cs="Arial MT"/>
          <w:b/>
          <w:bCs/>
          <w:color w:val="auto"/>
          <w:sz w:val="20"/>
          <w:szCs w:val="18"/>
        </w:rPr>
        <w:t>(</w:t>
      </w:r>
      <w:r w:rsidR="002225CA">
        <w:rPr>
          <w:rFonts w:eastAsia="Arial MT" w:cs="Arial MT"/>
          <w:color w:val="auto"/>
          <w:sz w:val="20"/>
          <w:szCs w:val="18"/>
        </w:rPr>
        <w:t xml:space="preserve">A) </w:t>
      </w:r>
      <w:r w:rsidRPr="00B80048">
        <w:rPr>
          <w:rFonts w:eastAsia="Arial MT" w:cs="Arial MT"/>
          <w:color w:val="auto"/>
          <w:sz w:val="20"/>
          <w:szCs w:val="18"/>
        </w:rPr>
        <w:t xml:space="preserve">Comunicação </w:t>
      </w:r>
      <w:proofErr w:type="spellStart"/>
      <w:r w:rsidR="00B02F70">
        <w:rPr>
          <w:rFonts w:eastAsia="Arial MT" w:cs="Arial MT"/>
          <w:color w:val="auto"/>
          <w:sz w:val="20"/>
          <w:szCs w:val="18"/>
        </w:rPr>
        <w:t>M</w:t>
      </w:r>
      <w:r w:rsidRPr="00B80048">
        <w:rPr>
          <w:rFonts w:eastAsia="Arial MT" w:cs="Arial MT"/>
          <w:color w:val="auto"/>
          <w:sz w:val="20"/>
          <w:szCs w:val="18"/>
        </w:rPr>
        <w:t>odbus</w:t>
      </w:r>
      <w:proofErr w:type="spellEnd"/>
      <w:r w:rsidRPr="00B80048">
        <w:rPr>
          <w:rFonts w:eastAsia="Arial MT" w:cs="Arial MT"/>
          <w:color w:val="auto"/>
          <w:sz w:val="20"/>
          <w:szCs w:val="18"/>
        </w:rPr>
        <w:t xml:space="preserve"> RS485</w:t>
      </w:r>
      <w:r w:rsidR="002225CA">
        <w:rPr>
          <w:rFonts w:eastAsia="Arial MT" w:cs="Arial MT"/>
          <w:color w:val="auto"/>
          <w:sz w:val="20"/>
          <w:szCs w:val="18"/>
        </w:rPr>
        <w:t xml:space="preserve"> (B) Comunicação </w:t>
      </w:r>
      <w:proofErr w:type="spellStart"/>
      <w:r w:rsidR="002225CA">
        <w:rPr>
          <w:rFonts w:eastAsia="Arial MT" w:cs="Arial MT"/>
          <w:color w:val="auto"/>
          <w:sz w:val="20"/>
          <w:szCs w:val="18"/>
        </w:rPr>
        <w:t>Modbus</w:t>
      </w:r>
      <w:proofErr w:type="spellEnd"/>
      <w:r w:rsidRPr="00B80048">
        <w:rPr>
          <w:rFonts w:eastAsia="Arial MT" w:cs="Arial MT"/>
          <w:color w:val="auto"/>
          <w:sz w:val="20"/>
          <w:szCs w:val="18"/>
        </w:rPr>
        <w:t xml:space="preserve"> TC</w:t>
      </w:r>
      <w:r w:rsidR="00B02F70">
        <w:rPr>
          <w:rFonts w:eastAsia="Arial MT" w:cs="Arial MT"/>
          <w:color w:val="auto"/>
          <w:sz w:val="20"/>
          <w:szCs w:val="18"/>
        </w:rPr>
        <w:t>P</w:t>
      </w:r>
      <w:r w:rsidRPr="00B80048">
        <w:rPr>
          <w:rFonts w:eastAsia="Arial MT" w:cs="Arial MT"/>
          <w:color w:val="auto"/>
          <w:sz w:val="20"/>
          <w:szCs w:val="18"/>
        </w:rPr>
        <w:t>/IP</w:t>
      </w:r>
      <w:r w:rsidR="002225CA">
        <w:rPr>
          <w:rFonts w:eastAsia="Arial MT" w:cs="Arial MT"/>
          <w:color w:val="auto"/>
          <w:sz w:val="20"/>
          <w:szCs w:val="18"/>
        </w:rPr>
        <w:t xml:space="preserve"> dos dispositivos</w:t>
      </w:r>
    </w:p>
    <w:p w14:paraId="0F008CEF" w14:textId="057CBC2E" w:rsidR="00DB62E2" w:rsidRPr="002225CA" w:rsidRDefault="00DB62E2" w:rsidP="00DB62E2">
      <w:pPr>
        <w:pStyle w:val="Corpodetexto"/>
        <w:spacing w:before="10"/>
        <w:ind w:firstLine="0"/>
        <w:rPr>
          <w:sz w:val="20"/>
          <w:szCs w:val="18"/>
          <w:lang w:val="pt-BR"/>
        </w:rPr>
      </w:pPr>
      <w:r w:rsidRPr="002225CA">
        <w:rPr>
          <w:b/>
          <w:bCs/>
          <w:sz w:val="20"/>
          <w:szCs w:val="18"/>
          <w:lang w:val="pt-BR"/>
        </w:rPr>
        <w:t xml:space="preserve">Fonte: </w:t>
      </w:r>
      <w:r w:rsidR="00B80048" w:rsidRPr="002225CA">
        <w:rPr>
          <w:sz w:val="20"/>
          <w:szCs w:val="18"/>
          <w:lang w:val="pt-BR"/>
        </w:rPr>
        <w:t xml:space="preserve">Projeto </w:t>
      </w:r>
      <w:proofErr w:type="spellStart"/>
      <w:r w:rsidR="00B80048" w:rsidRPr="002225CA">
        <w:rPr>
          <w:sz w:val="20"/>
          <w:szCs w:val="18"/>
          <w:lang w:val="pt-BR"/>
        </w:rPr>
        <w:t>DoceBela</w:t>
      </w:r>
      <w:proofErr w:type="spellEnd"/>
      <w:r w:rsidR="00B80048" w:rsidRPr="002225CA">
        <w:rPr>
          <w:sz w:val="20"/>
          <w:szCs w:val="18"/>
          <w:lang w:val="pt-BR"/>
        </w:rPr>
        <w:t xml:space="preserve"> (2020)</w:t>
      </w:r>
    </w:p>
    <w:p w14:paraId="4B8DFA0D" w14:textId="5DFFA5A3" w:rsidR="00604746" w:rsidRDefault="00604746" w:rsidP="00DB62E2">
      <w:pPr>
        <w:pStyle w:val="Corpodetexto"/>
        <w:spacing w:before="10"/>
        <w:ind w:firstLine="0"/>
        <w:rPr>
          <w:sz w:val="27"/>
        </w:rPr>
      </w:pPr>
    </w:p>
    <w:tbl>
      <w:tblPr>
        <w:tblStyle w:val="Tabelacomgrade"/>
        <w:tblW w:w="0" w:type="auto"/>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3"/>
      </w:tblGrid>
      <w:tr w:rsidR="002225CA" w14:paraId="3B478CB2" w14:textId="77777777" w:rsidTr="00650FC8">
        <w:tc>
          <w:tcPr>
            <w:tcW w:w="8283" w:type="dxa"/>
          </w:tcPr>
          <w:p w14:paraId="2E63873A" w14:textId="4360468C" w:rsidR="002225CA" w:rsidRDefault="002C308B" w:rsidP="0042613A">
            <w:pPr>
              <w:pStyle w:val="PargrafodaLista"/>
              <w:keepNext/>
              <w:ind w:left="0" w:firstLine="0"/>
              <w:jc w:val="center"/>
              <w:rPr>
                <w:noProof/>
              </w:rPr>
            </w:pPr>
            <w:r>
              <w:rPr>
                <w:noProof/>
              </w:rPr>
              <w:lastRenderedPageBreak/>
              <w:drawing>
                <wp:inline distT="0" distB="0" distL="0" distR="0" wp14:anchorId="5F7F544E" wp14:editId="32D2204F">
                  <wp:extent cx="4972050" cy="280035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2050" cy="2800350"/>
                          </a:xfrm>
                          <a:prstGeom prst="rect">
                            <a:avLst/>
                          </a:prstGeom>
                          <a:noFill/>
                          <a:ln>
                            <a:noFill/>
                          </a:ln>
                        </pic:spPr>
                      </pic:pic>
                    </a:graphicData>
                  </a:graphic>
                </wp:inline>
              </w:drawing>
            </w:r>
          </w:p>
        </w:tc>
      </w:tr>
    </w:tbl>
    <w:p w14:paraId="641E41E3" w14:textId="5F8F889B" w:rsidR="00604746" w:rsidRPr="00B80048" w:rsidRDefault="00604746" w:rsidP="00604746">
      <w:pPr>
        <w:pStyle w:val="Default"/>
        <w:rPr>
          <w:rFonts w:eastAsia="Arial MT" w:cs="Arial MT"/>
          <w:b/>
          <w:bCs/>
          <w:color w:val="auto"/>
          <w:sz w:val="20"/>
          <w:szCs w:val="18"/>
        </w:rPr>
      </w:pPr>
      <w:r w:rsidRPr="00B80048">
        <w:rPr>
          <w:rFonts w:eastAsia="Arial MT" w:cs="Arial MT"/>
          <w:b/>
          <w:bCs/>
          <w:color w:val="auto"/>
          <w:sz w:val="20"/>
          <w:szCs w:val="18"/>
        </w:rPr>
        <w:t xml:space="preserve">Figura </w:t>
      </w:r>
      <w:r w:rsidR="00B02F70">
        <w:rPr>
          <w:rFonts w:eastAsia="Arial MT" w:cs="Arial MT"/>
          <w:b/>
          <w:bCs/>
          <w:color w:val="auto"/>
          <w:sz w:val="20"/>
          <w:szCs w:val="18"/>
        </w:rPr>
        <w:t>0</w:t>
      </w:r>
      <w:r w:rsidRPr="00B80048">
        <w:rPr>
          <w:rFonts w:eastAsia="Arial MT" w:cs="Arial MT"/>
          <w:b/>
          <w:bCs/>
          <w:color w:val="auto"/>
          <w:sz w:val="20"/>
          <w:szCs w:val="18"/>
        </w:rPr>
        <w:t xml:space="preserve">5: </w:t>
      </w:r>
      <w:r w:rsidR="005C2DCB" w:rsidRPr="00B80048">
        <w:rPr>
          <w:rFonts w:eastAsia="Arial MT" w:cs="Arial MT"/>
          <w:color w:val="auto"/>
          <w:sz w:val="20"/>
          <w:szCs w:val="18"/>
        </w:rPr>
        <w:t>Leitor RFID na linha de embalagem</w:t>
      </w:r>
    </w:p>
    <w:p w14:paraId="77D281D2" w14:textId="304BB1EF" w:rsidR="00604746" w:rsidRDefault="00604746" w:rsidP="00604746">
      <w:pPr>
        <w:pStyle w:val="Corpodetexto"/>
        <w:spacing w:before="10"/>
        <w:ind w:firstLine="0"/>
        <w:rPr>
          <w:sz w:val="20"/>
          <w:szCs w:val="18"/>
          <w:lang w:val="en-US"/>
        </w:rPr>
      </w:pPr>
      <w:r w:rsidRPr="00B80048">
        <w:rPr>
          <w:b/>
          <w:bCs/>
          <w:sz w:val="20"/>
          <w:szCs w:val="18"/>
          <w:lang w:val="en-US"/>
        </w:rPr>
        <w:t>Fonte</w:t>
      </w:r>
      <w:r w:rsidR="00B80048" w:rsidRPr="00B80048">
        <w:rPr>
          <w:b/>
          <w:bCs/>
          <w:sz w:val="20"/>
          <w:szCs w:val="18"/>
          <w:lang w:val="en-US"/>
        </w:rPr>
        <w:t>:</w:t>
      </w:r>
      <w:r w:rsidR="00B80048" w:rsidRPr="00B80048">
        <w:rPr>
          <w:sz w:val="20"/>
          <w:szCs w:val="18"/>
          <w:lang w:val="en-US"/>
        </w:rPr>
        <w:t xml:space="preserve"> </w:t>
      </w:r>
      <w:proofErr w:type="spellStart"/>
      <w:r w:rsidR="00B80048" w:rsidRPr="00B80048">
        <w:rPr>
          <w:sz w:val="20"/>
          <w:szCs w:val="18"/>
          <w:lang w:val="en-US"/>
        </w:rPr>
        <w:t>Projeto</w:t>
      </w:r>
      <w:proofErr w:type="spellEnd"/>
      <w:r w:rsidR="00B80048" w:rsidRPr="00B80048">
        <w:rPr>
          <w:sz w:val="20"/>
          <w:szCs w:val="18"/>
          <w:lang w:val="en-US"/>
        </w:rPr>
        <w:t xml:space="preserve"> </w:t>
      </w:r>
      <w:proofErr w:type="spellStart"/>
      <w:r w:rsidR="00B80048" w:rsidRPr="00B80048">
        <w:rPr>
          <w:sz w:val="20"/>
          <w:szCs w:val="18"/>
          <w:lang w:val="en-US"/>
        </w:rPr>
        <w:t>DoceBela</w:t>
      </w:r>
      <w:proofErr w:type="spellEnd"/>
      <w:r w:rsidR="00B80048" w:rsidRPr="00B80048">
        <w:rPr>
          <w:sz w:val="20"/>
          <w:szCs w:val="18"/>
          <w:lang w:val="en-US"/>
        </w:rPr>
        <w:t xml:space="preserve"> (202</w:t>
      </w:r>
      <w:r w:rsidR="00B80048">
        <w:rPr>
          <w:sz w:val="20"/>
          <w:szCs w:val="18"/>
          <w:lang w:val="en-US"/>
        </w:rPr>
        <w:t>0</w:t>
      </w:r>
      <w:r w:rsidR="00B80048" w:rsidRPr="00B80048">
        <w:rPr>
          <w:sz w:val="20"/>
          <w:szCs w:val="18"/>
          <w:lang w:val="en-US"/>
        </w:rPr>
        <w:t>)</w:t>
      </w:r>
    </w:p>
    <w:p w14:paraId="741C65C2" w14:textId="77777777" w:rsidR="00D06DA4" w:rsidRDefault="003C386B" w:rsidP="00A8163F">
      <w:pPr>
        <w:pStyle w:val="Ttulo1"/>
        <w:numPr>
          <w:ilvl w:val="0"/>
          <w:numId w:val="12"/>
        </w:numPr>
      </w:pPr>
      <w:r>
        <w:t>Considerações</w:t>
      </w:r>
      <w:r>
        <w:rPr>
          <w:spacing w:val="-6"/>
        </w:rPr>
        <w:t xml:space="preserve"> </w:t>
      </w:r>
      <w:r>
        <w:t>Finais</w:t>
      </w:r>
      <w:r w:rsidR="00D824F6">
        <w:t xml:space="preserve"> </w:t>
      </w:r>
    </w:p>
    <w:p w14:paraId="4DFD4318" w14:textId="48E9FD5A" w:rsidR="0003667D" w:rsidRDefault="0003667D" w:rsidP="00B02F70">
      <w:pPr>
        <w:pStyle w:val="SemEspaamento"/>
        <w:spacing w:line="360" w:lineRule="auto"/>
      </w:pPr>
      <w:r>
        <w:t>Par</w:t>
      </w:r>
      <w:r w:rsidR="002E7B8F">
        <w:t>a</w:t>
      </w:r>
      <w:r>
        <w:t xml:space="preserve"> alcançar </w:t>
      </w:r>
      <w:r w:rsidR="009D5BA7">
        <w:t>a comunicação e integrar com o sistema de automação existente,</w:t>
      </w:r>
      <w:r>
        <w:t xml:space="preserve"> foi necessário a utilização de um microcontrolador confiável e com grande flexibilidade com a utilização do </w:t>
      </w:r>
      <w:r w:rsidRPr="004240DD">
        <w:rPr>
          <w:i/>
          <w:iCs/>
        </w:rPr>
        <w:t>Shield</w:t>
      </w:r>
      <w:r>
        <w:t xml:space="preserve"> Ethernet e do </w:t>
      </w:r>
      <w:r w:rsidRPr="004240DD">
        <w:rPr>
          <w:i/>
          <w:iCs/>
        </w:rPr>
        <w:t>Shield</w:t>
      </w:r>
      <w:r>
        <w:t xml:space="preserve"> USB, características encontradas n</w:t>
      </w:r>
      <w:r w:rsidR="00460D34">
        <w:t>a plataforma de prototipia</w:t>
      </w:r>
      <w:r>
        <w:t xml:space="preserve"> Arduino </w:t>
      </w:r>
      <w:r w:rsidR="00460D34">
        <w:t xml:space="preserve">UNO, </w:t>
      </w:r>
      <w:r>
        <w:t>para tratar os dados coletatos de um leitor RFID. Além de entregar o</w:t>
      </w:r>
      <w:r w:rsidR="00460D34">
        <w:t xml:space="preserve"> </w:t>
      </w:r>
      <w:r>
        <w:t>que é necessário, o custo benefício é muito bom pois é composto de componentes de fácil acesso.</w:t>
      </w:r>
    </w:p>
    <w:p w14:paraId="0803CA59" w14:textId="3BE467CB" w:rsidR="0003667D" w:rsidRDefault="00E25976" w:rsidP="00B02F70">
      <w:pPr>
        <w:pStyle w:val="SemEspaamento"/>
        <w:spacing w:line="360" w:lineRule="auto"/>
      </w:pPr>
      <w:r>
        <w:t>A comunicação com a rede modbus TCP/IP, a leitura através do microcontrolador</w:t>
      </w:r>
      <w:r w:rsidR="009D5BA7">
        <w:t xml:space="preserve"> e a </w:t>
      </w:r>
      <w:r w:rsidR="00803FB1">
        <w:t xml:space="preserve">comunicação </w:t>
      </w:r>
      <w:r w:rsidR="009D5BA7">
        <w:t xml:space="preserve">entre os </w:t>
      </w:r>
      <w:r w:rsidR="009D5BA7" w:rsidRPr="009D5BA7">
        <w:rPr>
          <w:i/>
          <w:iCs/>
        </w:rPr>
        <w:t>shields</w:t>
      </w:r>
      <w:r w:rsidR="009D5BA7">
        <w:t>,</w:t>
      </w:r>
      <w:r w:rsidR="0003667D">
        <w:t xml:space="preserve"> foram alcançados utilizando um protótipo na área do cliente, vivenciando realmente a rotina dos operadores utilizando o sistema. Apesar dos erros apresentados, todos foram corrigidos e atualizados, buscando melhorias para trazer mais confiança para o projeto em questão.</w:t>
      </w:r>
    </w:p>
    <w:p w14:paraId="1476733B" w14:textId="37E59820" w:rsidR="0003667D" w:rsidRDefault="0003667D" w:rsidP="00B02F70">
      <w:pPr>
        <w:pStyle w:val="SemEspaamento"/>
        <w:spacing w:line="360" w:lineRule="auto"/>
      </w:pPr>
      <w:r>
        <w:t>Melhorias na biblioteca foram feitas para que a comunicação com o mestre da rede não se perca durante a rotina de operação. Os testes realizados durante nove meses, foram essenciais para a validação do projeto.</w:t>
      </w:r>
    </w:p>
    <w:p w14:paraId="7E09E3AE" w14:textId="4AD9F7F9" w:rsidR="009D5BA7" w:rsidRDefault="009D5BA7" w:rsidP="00B02F70">
      <w:pPr>
        <w:pStyle w:val="SemEspaamento"/>
        <w:spacing w:line="360" w:lineRule="auto"/>
      </w:pPr>
      <w:r>
        <w:t xml:space="preserve">A melhoria planejada é a redução da quantidade de </w:t>
      </w:r>
      <w:r w:rsidRPr="009D5BA7">
        <w:rPr>
          <w:i/>
          <w:iCs/>
        </w:rPr>
        <w:t>shields</w:t>
      </w:r>
      <w:r>
        <w:t xml:space="preserve"> utilizados no projeto, para reduzir ainda mais o tempo de respo</w:t>
      </w:r>
      <w:ins w:id="13" w:author="Rúben Barbosa" w:date="2021-12-14T19:17:00Z">
        <w:r w:rsidR="00803FB1">
          <w:t>s</w:t>
        </w:r>
      </w:ins>
      <w:r>
        <w:t>ta do dispositio e reduzi</w:t>
      </w:r>
      <w:del w:id="14" w:author="Rúben Barbosa" w:date="2021-12-14T19:17:00Z">
        <w:r w:rsidDel="00803FB1">
          <w:delText>a</w:delText>
        </w:r>
      </w:del>
      <w:r>
        <w:t>r a quantidade de biblioteca</w:t>
      </w:r>
      <w:ins w:id="15" w:author="Rúben Barbosa" w:date="2021-12-14T19:17:00Z">
        <w:r w:rsidR="00803FB1">
          <w:t>s</w:t>
        </w:r>
      </w:ins>
      <w:r>
        <w:t xml:space="preserve"> usada</w:t>
      </w:r>
      <w:ins w:id="16" w:author="Rúben Barbosa" w:date="2021-12-14T19:18:00Z">
        <w:r w:rsidR="00803FB1">
          <w:t>s</w:t>
        </w:r>
      </w:ins>
      <w:r>
        <w:t>.</w:t>
      </w:r>
    </w:p>
    <w:p w14:paraId="180C8421" w14:textId="77777777" w:rsidR="00992F37" w:rsidRPr="00D06DA4" w:rsidRDefault="00992F37" w:rsidP="0003667D">
      <w:pPr>
        <w:pStyle w:val="SemEspaamento"/>
        <w:ind w:firstLine="360"/>
        <w:rPr>
          <w:b/>
          <w:bCs/>
        </w:rPr>
      </w:pPr>
    </w:p>
    <w:sdt>
      <w:sdtPr>
        <w:rPr>
          <w:rFonts w:eastAsia="Arial MT" w:cs="Arial MT"/>
          <w:b w:val="0"/>
          <w:bCs w:val="0"/>
          <w:szCs w:val="22"/>
          <w:lang w:val="pt-BR"/>
        </w:rPr>
        <w:id w:val="-70968086"/>
        <w:docPartObj>
          <w:docPartGallery w:val="Bibliographies"/>
          <w:docPartUnique/>
        </w:docPartObj>
      </w:sdtPr>
      <w:sdtEndPr>
        <w:rPr>
          <w:lang w:val="pt-PT"/>
        </w:rPr>
      </w:sdtEndPr>
      <w:sdtContent>
        <w:p w14:paraId="0486851B" w14:textId="0E842098" w:rsidR="00B721D3" w:rsidRDefault="00B721D3" w:rsidP="00B02F70">
          <w:pPr>
            <w:pStyle w:val="Ttulo1"/>
            <w:numPr>
              <w:ilvl w:val="0"/>
              <w:numId w:val="0"/>
            </w:numPr>
            <w:ind w:left="360" w:hanging="360"/>
          </w:pPr>
          <w:r>
            <w:rPr>
              <w:lang w:val="pt-BR"/>
            </w:rPr>
            <w:t>Referências</w:t>
          </w:r>
        </w:p>
        <w:sdt>
          <w:sdtPr>
            <w:id w:val="-573587230"/>
            <w:bibliography/>
          </w:sdtPr>
          <w:sdtEndPr/>
          <w:sdtContent>
            <w:p w14:paraId="7B176F9F" w14:textId="77777777" w:rsidR="00F93E92" w:rsidRDefault="00B721D3" w:rsidP="00F93E92">
              <w:pPr>
                <w:pStyle w:val="Bibliografia"/>
                <w:rPr>
                  <w:noProof/>
                  <w:szCs w:val="24"/>
                </w:rPr>
              </w:pPr>
              <w:r>
                <w:fldChar w:fldCharType="begin"/>
              </w:r>
              <w:r w:rsidRPr="00E4387E">
                <w:instrText>BIBLIOGRAPHY</w:instrText>
              </w:r>
              <w:r>
                <w:fldChar w:fldCharType="separate"/>
              </w:r>
              <w:r w:rsidR="00F93E92">
                <w:rPr>
                  <w:noProof/>
                </w:rPr>
                <w:t xml:space="preserve">ALTUS. Conhecendo os protocolos Modbus TCP, EtherNet/IP e PROFINET. </w:t>
              </w:r>
              <w:r w:rsidR="00F93E92" w:rsidRPr="00F93E92">
                <w:rPr>
                  <w:i/>
                  <w:iCs/>
                  <w:noProof/>
                </w:rPr>
                <w:lastRenderedPageBreak/>
                <w:t>Página da Altus Sistemas de Automação S.A.</w:t>
              </w:r>
              <w:r w:rsidR="00F93E92">
                <w:rPr>
                  <w:noProof/>
                </w:rPr>
                <w:t>, 2021. Disponivel em: &lt;https://www.altus.com.br/post/411/conhecendo-os-protocolos-modbus-tcp-2c-ethernet-2fip-e-profinet&gt;.</w:t>
              </w:r>
            </w:p>
            <w:p w14:paraId="4D2225B1" w14:textId="77777777" w:rsidR="00F93E92" w:rsidRDefault="00F93E92" w:rsidP="00F93E92">
              <w:pPr>
                <w:pStyle w:val="Bibliografia"/>
                <w:rPr>
                  <w:noProof/>
                </w:rPr>
              </w:pPr>
              <w:r>
                <w:rPr>
                  <w:noProof/>
                </w:rPr>
                <w:t xml:space="preserve">ANDREA OLIVEIRA. Agroindústria. </w:t>
              </w:r>
              <w:r w:rsidRPr="00F93E92">
                <w:rPr>
                  <w:i/>
                  <w:iCs/>
                  <w:noProof/>
                </w:rPr>
                <w:t>Página da Industria Rural,</w:t>
              </w:r>
              <w:r>
                <w:rPr>
                  <w:noProof/>
                </w:rPr>
                <w:t xml:space="preserve"> 2021. Disponivel em: &lt;https://www.industriarural.com.br/agroindustria/quais-sao-os-tipos-de-agroindustria&gt;.</w:t>
              </w:r>
            </w:p>
            <w:p w14:paraId="320CD124" w14:textId="77777777" w:rsidR="00F93E92" w:rsidRDefault="00F93E92" w:rsidP="00F93E92">
              <w:pPr>
                <w:pStyle w:val="Bibliografia"/>
                <w:rPr>
                  <w:noProof/>
                </w:rPr>
              </w:pPr>
              <w:r>
                <w:rPr>
                  <w:noProof/>
                </w:rPr>
                <w:t>ASSESSORIA DE COMUNICAÇÃO. Agroindústria de Linhares.</w:t>
              </w:r>
              <w:r w:rsidRPr="00F93E92">
                <w:rPr>
                  <w:i/>
                  <w:iCs/>
                  <w:noProof/>
                </w:rPr>
                <w:t xml:space="preserve"> Página do Site de Linhares.,</w:t>
              </w:r>
              <w:r>
                <w:rPr>
                  <w:noProof/>
                </w:rPr>
                <w:t xml:space="preserve"> 2019. Disponivel em: &lt;https://www.sitedelinhares.com.br/noticias/geral/agroindustrias-de-linhares-poderao-comercializar-seus-produtos-em-todo-o-estado&gt;.</w:t>
              </w:r>
            </w:p>
            <w:p w14:paraId="30C023C0" w14:textId="77777777" w:rsidR="00F93E92" w:rsidRDefault="00F93E92" w:rsidP="00F93E92">
              <w:pPr>
                <w:pStyle w:val="Bibliografia"/>
                <w:rPr>
                  <w:noProof/>
                </w:rPr>
              </w:pPr>
              <w:r>
                <w:rPr>
                  <w:noProof/>
                </w:rPr>
                <w:t xml:space="preserve">AUTOMACAO E CARTOONS. Protocolo Modbus. </w:t>
              </w:r>
              <w:r w:rsidRPr="00F93E92">
                <w:rPr>
                  <w:i/>
                  <w:iCs/>
                  <w:noProof/>
                </w:rPr>
                <w:t>Página da Automacao e Cartoons,</w:t>
              </w:r>
              <w:r>
                <w:rPr>
                  <w:noProof/>
                </w:rPr>
                <w:t xml:space="preserve"> 2018. Disponivel em: &lt;https://automacaoecartoons.com/2018/11/23/protocolo-modbus/&gt;.</w:t>
              </w:r>
            </w:p>
            <w:p w14:paraId="56285623" w14:textId="77777777" w:rsidR="00F93E92" w:rsidRDefault="00F93E92" w:rsidP="00F93E92">
              <w:pPr>
                <w:pStyle w:val="Bibliografia"/>
                <w:rPr>
                  <w:noProof/>
                </w:rPr>
              </w:pPr>
              <w:r>
                <w:rPr>
                  <w:noProof/>
                </w:rPr>
                <w:t>CÉSAR CASSIOLATO. Redes Industriais.</w:t>
              </w:r>
              <w:r w:rsidRPr="00F93E92">
                <w:rPr>
                  <w:i/>
                  <w:iCs/>
                  <w:noProof/>
                </w:rPr>
                <w:t xml:space="preserve"> Página da Smar,</w:t>
              </w:r>
              <w:r>
                <w:rPr>
                  <w:noProof/>
                </w:rPr>
                <w:t xml:space="preserve"> 2010. Disponivel em: &lt;https://www.smar.com/brasil/artigo-tecnico/redes-industriais&gt;.</w:t>
              </w:r>
            </w:p>
            <w:p w14:paraId="647D714D" w14:textId="77777777" w:rsidR="00F93E92" w:rsidRDefault="00F93E92" w:rsidP="00F93E92">
              <w:pPr>
                <w:pStyle w:val="Bibliografia"/>
                <w:rPr>
                  <w:noProof/>
                </w:rPr>
              </w:pPr>
              <w:r>
                <w:rPr>
                  <w:noProof/>
                </w:rPr>
                <w:t xml:space="preserve">FLIP FLOP. Arduino. </w:t>
              </w:r>
              <w:r w:rsidRPr="00F93E92">
                <w:rPr>
                  <w:i/>
                  <w:iCs/>
                  <w:noProof/>
                </w:rPr>
                <w:t>Página do Flip Flop.</w:t>
              </w:r>
              <w:r>
                <w:rPr>
                  <w:noProof/>
                </w:rPr>
                <w:t>, 2021. Disponivel em: &lt;https://www.filipeflop.com/?s=Arduino+&amp;post_type=post&gt;.</w:t>
              </w:r>
            </w:p>
            <w:p w14:paraId="3B708917" w14:textId="77777777" w:rsidR="00F93E92" w:rsidRDefault="00F93E92" w:rsidP="00F93E92">
              <w:pPr>
                <w:pStyle w:val="Bibliografia"/>
                <w:rPr>
                  <w:noProof/>
                </w:rPr>
              </w:pPr>
              <w:r>
                <w:rPr>
                  <w:noProof/>
                </w:rPr>
                <w:t xml:space="preserve">MARINA MARTHA. Historia RFID. </w:t>
              </w:r>
              <w:r w:rsidRPr="00F93E92">
                <w:rPr>
                  <w:i/>
                  <w:iCs/>
                  <w:noProof/>
                </w:rPr>
                <w:t>Página do Cabtec,</w:t>
              </w:r>
              <w:r>
                <w:rPr>
                  <w:noProof/>
                </w:rPr>
                <w:t xml:space="preserve"> 2014. Disponivel em: &lt;https://cabtec.com.br/historia-rfid&gt;.</w:t>
              </w:r>
            </w:p>
            <w:p w14:paraId="67480355" w14:textId="77777777" w:rsidR="00F93E92" w:rsidRDefault="00F93E92" w:rsidP="00F93E92">
              <w:pPr>
                <w:pStyle w:val="Bibliografia"/>
                <w:rPr>
                  <w:noProof/>
                </w:rPr>
              </w:pPr>
              <w:r>
                <w:rPr>
                  <w:noProof/>
                </w:rPr>
                <w:t xml:space="preserve">NI. The Modbus Protocol. </w:t>
              </w:r>
              <w:r w:rsidRPr="00F93E92">
                <w:rPr>
                  <w:i/>
                  <w:iCs/>
                  <w:noProof/>
                </w:rPr>
                <w:t>Página da Ni.,</w:t>
              </w:r>
              <w:r>
                <w:rPr>
                  <w:noProof/>
                </w:rPr>
                <w:t xml:space="preserve"> 2021. Disponivel em: &lt;https://www.ni.com/pt-br/innovations/white-papers/14/the-modbus-protocol-in-depth.html&gt;.</w:t>
              </w:r>
            </w:p>
            <w:p w14:paraId="50B4B4C3" w14:textId="77777777" w:rsidR="00F93E92" w:rsidRDefault="00F93E92" w:rsidP="00F93E92">
              <w:pPr>
                <w:pStyle w:val="Bibliografia"/>
                <w:rPr>
                  <w:noProof/>
                </w:rPr>
              </w:pPr>
              <w:r>
                <w:rPr>
                  <w:noProof/>
                </w:rPr>
                <w:t xml:space="preserve">SIMPLY. </w:t>
              </w:r>
              <w:r w:rsidRPr="00F93E92">
                <w:rPr>
                  <w:i/>
                  <w:iCs/>
                  <w:noProof/>
                </w:rPr>
                <w:t>Página da Simply Modbus,</w:t>
              </w:r>
              <w:r>
                <w:rPr>
                  <w:noProof/>
                </w:rPr>
                <w:t xml:space="preserve"> 2020. Disponivel em: &lt;https://simplymodbus.ca/&gt;.</w:t>
              </w:r>
            </w:p>
            <w:p w14:paraId="3F87715C" w14:textId="77777777" w:rsidR="00F93E92" w:rsidRDefault="00F93E92" w:rsidP="00F93E92">
              <w:pPr>
                <w:pStyle w:val="Bibliografia"/>
                <w:rPr>
                  <w:noProof/>
                </w:rPr>
              </w:pPr>
              <w:r>
                <w:rPr>
                  <w:noProof/>
                </w:rPr>
                <w:t xml:space="preserve">SPECS. </w:t>
              </w:r>
              <w:r w:rsidRPr="00F93E92">
                <w:rPr>
                  <w:i/>
                  <w:iCs/>
                  <w:noProof/>
                </w:rPr>
                <w:t>Página do Modbus,</w:t>
              </w:r>
              <w:r>
                <w:rPr>
                  <w:noProof/>
                </w:rPr>
                <w:t xml:space="preserve"> 2015. Disponivel em: &lt;https://modbus.org/specs.php&gt;.</w:t>
              </w:r>
            </w:p>
            <w:p w14:paraId="4A14AC11" w14:textId="77777777" w:rsidR="00F93E92" w:rsidRDefault="00F93E92" w:rsidP="00F93E92">
              <w:pPr>
                <w:pStyle w:val="Bibliografia"/>
                <w:rPr>
                  <w:noProof/>
                </w:rPr>
              </w:pPr>
              <w:r>
                <w:rPr>
                  <w:noProof/>
                </w:rPr>
                <w:t xml:space="preserve">VIA ONDA RFID. Leitores-2. </w:t>
              </w:r>
              <w:r w:rsidRPr="00F93E92">
                <w:rPr>
                  <w:i/>
                  <w:iCs/>
                  <w:noProof/>
                </w:rPr>
                <w:t>Página da Via onda RFID.</w:t>
              </w:r>
              <w:r>
                <w:rPr>
                  <w:noProof/>
                </w:rPr>
                <w:t xml:space="preserve"> Disponivel em: &lt;https://www.viaondarfid.com.br/leitores-2/&gt;.</w:t>
              </w:r>
            </w:p>
            <w:p w14:paraId="37AD1D06" w14:textId="242DDD00" w:rsidR="00B721D3" w:rsidRDefault="00B721D3" w:rsidP="00F93E92">
              <w:pPr>
                <w:spacing w:line="240" w:lineRule="auto"/>
                <w:ind w:firstLine="0"/>
              </w:pPr>
              <w:r>
                <w:rPr>
                  <w:b/>
                  <w:bCs/>
                </w:rPr>
                <w:fldChar w:fldCharType="end"/>
              </w:r>
            </w:p>
          </w:sdtContent>
        </w:sdt>
      </w:sdtContent>
    </w:sdt>
    <w:p w14:paraId="1EB3898E" w14:textId="77777777" w:rsidR="00AD3B90" w:rsidRDefault="00AD3B90">
      <w:pPr>
        <w:spacing w:line="240" w:lineRule="auto"/>
        <w:ind w:firstLine="0"/>
        <w:jc w:val="left"/>
        <w:rPr>
          <w:rFonts w:cs="Arial"/>
          <w:szCs w:val="24"/>
          <w:shd w:val="clear" w:color="auto" w:fill="FFFFFF"/>
        </w:rPr>
      </w:pPr>
      <w:r>
        <w:rPr>
          <w:rFonts w:cs="Arial"/>
          <w:szCs w:val="24"/>
          <w:shd w:val="clear" w:color="auto" w:fill="FFFFFF"/>
        </w:rPr>
        <w:br w:type="page"/>
      </w:r>
    </w:p>
    <w:p w14:paraId="183EAB78" w14:textId="38C9544B" w:rsidR="00DE2972" w:rsidRPr="00DE2972" w:rsidRDefault="00DE2972" w:rsidP="001C0125">
      <w:pPr>
        <w:spacing w:line="240" w:lineRule="auto"/>
        <w:ind w:firstLine="0"/>
        <w:jc w:val="center"/>
        <w:rPr>
          <w:rFonts w:cs="Arial"/>
          <w:szCs w:val="24"/>
          <w:shd w:val="clear" w:color="auto" w:fill="FFFFFF"/>
        </w:rPr>
      </w:pPr>
      <w:r w:rsidRPr="00DE2972">
        <w:rPr>
          <w:rFonts w:cs="Arial"/>
          <w:szCs w:val="24"/>
          <w:shd w:val="clear" w:color="auto" w:fill="FFFFFF"/>
        </w:rPr>
        <w:lastRenderedPageBreak/>
        <w:t>APÊNDICE</w:t>
      </w:r>
      <w:r w:rsidR="001C0125">
        <w:rPr>
          <w:rFonts w:cs="Arial"/>
          <w:szCs w:val="24"/>
          <w:shd w:val="clear" w:color="auto" w:fill="FFFFFF"/>
        </w:rPr>
        <w:t xml:space="preserve"> </w:t>
      </w:r>
      <w:r w:rsidRPr="00DE2972">
        <w:rPr>
          <w:rFonts w:cs="Arial"/>
          <w:szCs w:val="24"/>
          <w:shd w:val="clear" w:color="auto" w:fill="FFFFFF"/>
        </w:rPr>
        <w:t>I</w:t>
      </w:r>
    </w:p>
    <w:p w14:paraId="63293015" w14:textId="3744D244" w:rsidR="00B53CF5" w:rsidRPr="00DE2972" w:rsidRDefault="00DE2972" w:rsidP="001C0125">
      <w:pPr>
        <w:pStyle w:val="PargrafodaLista"/>
        <w:ind w:left="3257" w:firstLine="343"/>
        <w:rPr>
          <w:rFonts w:cs="Arial"/>
          <w:szCs w:val="24"/>
          <w:shd w:val="clear" w:color="auto" w:fill="FFFFFF"/>
        </w:rPr>
      </w:pPr>
      <w:r w:rsidRPr="00DE2972">
        <w:rPr>
          <w:rFonts w:cs="Arial"/>
          <w:szCs w:val="24"/>
          <w:shd w:val="clear" w:color="auto" w:fill="FFFFFF"/>
        </w:rPr>
        <w:t>Código Fonte Arduino</w:t>
      </w:r>
    </w:p>
    <w:p w14:paraId="6B5E55B7" w14:textId="77777777" w:rsidR="00DE2972" w:rsidRDefault="00DE2972" w:rsidP="001C0125">
      <w:pPr>
        <w:pStyle w:val="PargrafodaLista"/>
        <w:jc w:val="center"/>
        <w:sectPr w:rsidR="00DE2972" w:rsidSect="00BF2E54">
          <w:headerReference w:type="default" r:id="rId14"/>
          <w:footerReference w:type="default" r:id="rId15"/>
          <w:headerReference w:type="first" r:id="rId16"/>
          <w:footerReference w:type="first" r:id="rId17"/>
          <w:pgSz w:w="11910" w:h="16840"/>
          <w:pgMar w:top="1701" w:right="1134" w:bottom="1134" w:left="1701" w:header="711" w:footer="0" w:gutter="0"/>
          <w:cols w:space="720"/>
          <w:titlePg/>
          <w:docGrid w:linePitch="326"/>
        </w:sectPr>
      </w:pPr>
    </w:p>
    <w:p w14:paraId="14E73FE1" w14:textId="77777777" w:rsidR="00DE2972" w:rsidRDefault="00DE2972" w:rsidP="00DE2972">
      <w:pPr>
        <w:pStyle w:val="PargrafodaLista"/>
        <w:spacing w:line="276" w:lineRule="auto"/>
        <w:ind w:left="1016"/>
        <w:jc w:val="center"/>
        <w:rPr>
          <w:szCs w:val="24"/>
        </w:rPr>
      </w:pPr>
    </w:p>
    <w:p w14:paraId="13C2E9CC" w14:textId="50602E91" w:rsidR="00DE2972" w:rsidRPr="00DE2972" w:rsidRDefault="00DE2972" w:rsidP="00DE2972">
      <w:pPr>
        <w:pStyle w:val="PargrafodaLista"/>
        <w:spacing w:line="276" w:lineRule="auto"/>
        <w:ind w:left="1016"/>
        <w:jc w:val="center"/>
        <w:rPr>
          <w:szCs w:val="24"/>
        </w:rPr>
      </w:pPr>
      <w:r w:rsidRPr="00DE2972">
        <w:rPr>
          <w:szCs w:val="24"/>
        </w:rPr>
        <w:t>//Bibliotecas para o funcionamento do Modbus TCP</w:t>
      </w:r>
    </w:p>
    <w:p w14:paraId="378FFF0B"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#include &lt;</w:t>
      </w:r>
      <w:proofErr w:type="spellStart"/>
      <w:r w:rsidRPr="00DE2972">
        <w:rPr>
          <w:szCs w:val="24"/>
          <w:lang w:val="en-US"/>
        </w:rPr>
        <w:t>Ethernet.h</w:t>
      </w:r>
      <w:proofErr w:type="spellEnd"/>
      <w:r w:rsidRPr="00DE2972">
        <w:rPr>
          <w:szCs w:val="24"/>
          <w:lang w:val="en-US"/>
        </w:rPr>
        <w:t>&gt;</w:t>
      </w:r>
    </w:p>
    <w:p w14:paraId="2A380ADC"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#include &lt;</w:t>
      </w:r>
      <w:proofErr w:type="spellStart"/>
      <w:r w:rsidRPr="00DE2972">
        <w:rPr>
          <w:szCs w:val="24"/>
          <w:lang w:val="en-US"/>
        </w:rPr>
        <w:t>SPI.h</w:t>
      </w:r>
      <w:proofErr w:type="spellEnd"/>
      <w:r w:rsidRPr="00DE2972">
        <w:rPr>
          <w:szCs w:val="24"/>
          <w:lang w:val="en-US"/>
        </w:rPr>
        <w:t>&gt;</w:t>
      </w:r>
    </w:p>
    <w:p w14:paraId="430566CC" w14:textId="77777777" w:rsidR="00DE2972" w:rsidRPr="00DE2972" w:rsidRDefault="00DE2972" w:rsidP="00DE2972">
      <w:pPr>
        <w:pStyle w:val="PargrafodaLista"/>
        <w:spacing w:line="276" w:lineRule="auto"/>
        <w:ind w:left="1016"/>
        <w:jc w:val="center"/>
        <w:rPr>
          <w:szCs w:val="24"/>
        </w:rPr>
      </w:pPr>
      <w:r w:rsidRPr="00DE2972">
        <w:rPr>
          <w:szCs w:val="24"/>
        </w:rPr>
        <w:t>#include "Mudbus.h"</w:t>
      </w:r>
    </w:p>
    <w:p w14:paraId="414587E3" w14:textId="77777777" w:rsidR="00DE2972" w:rsidRPr="00DE2972" w:rsidRDefault="00DE2972" w:rsidP="00DE2972">
      <w:pPr>
        <w:pStyle w:val="PargrafodaLista"/>
        <w:spacing w:line="276" w:lineRule="auto"/>
        <w:ind w:left="1016"/>
        <w:jc w:val="center"/>
        <w:rPr>
          <w:szCs w:val="24"/>
        </w:rPr>
      </w:pPr>
    </w:p>
    <w:p w14:paraId="237AD8E6" w14:textId="77777777" w:rsidR="00DE2972" w:rsidRPr="00DE2972" w:rsidRDefault="00DE2972" w:rsidP="00DE2972">
      <w:pPr>
        <w:pStyle w:val="PargrafodaLista"/>
        <w:spacing w:line="276" w:lineRule="auto"/>
        <w:ind w:left="1016"/>
        <w:jc w:val="center"/>
        <w:rPr>
          <w:szCs w:val="24"/>
        </w:rPr>
      </w:pPr>
      <w:r w:rsidRPr="00DE2972">
        <w:rPr>
          <w:szCs w:val="24"/>
        </w:rPr>
        <w:t>//Bibliotecas para o funcionamento do Leitor RFID pela porta USB</w:t>
      </w:r>
    </w:p>
    <w:p w14:paraId="3ADFA355"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#include &lt;</w:t>
      </w:r>
      <w:proofErr w:type="spellStart"/>
      <w:r w:rsidRPr="00DE2972">
        <w:rPr>
          <w:szCs w:val="24"/>
          <w:lang w:val="en-US"/>
        </w:rPr>
        <w:t>hidboot.h</w:t>
      </w:r>
      <w:proofErr w:type="spellEnd"/>
      <w:r w:rsidRPr="00DE2972">
        <w:rPr>
          <w:szCs w:val="24"/>
          <w:lang w:val="en-US"/>
        </w:rPr>
        <w:t>&gt;</w:t>
      </w:r>
    </w:p>
    <w:p w14:paraId="3089BB10"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#include &lt;</w:t>
      </w:r>
      <w:proofErr w:type="spellStart"/>
      <w:r w:rsidRPr="00DE2972">
        <w:rPr>
          <w:szCs w:val="24"/>
          <w:lang w:val="en-US"/>
        </w:rPr>
        <w:t>usbhub.h</w:t>
      </w:r>
      <w:proofErr w:type="spellEnd"/>
      <w:r w:rsidRPr="00DE2972">
        <w:rPr>
          <w:szCs w:val="24"/>
          <w:lang w:val="en-US"/>
        </w:rPr>
        <w:t>&gt;</w:t>
      </w:r>
    </w:p>
    <w:p w14:paraId="2EDA1DB8"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Satisfy the IDE, which needs to see the include </w:t>
      </w:r>
      <w:proofErr w:type="spellStart"/>
      <w:r w:rsidRPr="00DE2972">
        <w:rPr>
          <w:szCs w:val="24"/>
          <w:lang w:val="en-US"/>
        </w:rPr>
        <w:t>statment</w:t>
      </w:r>
      <w:proofErr w:type="spellEnd"/>
      <w:r w:rsidRPr="00DE2972">
        <w:rPr>
          <w:szCs w:val="24"/>
          <w:lang w:val="en-US"/>
        </w:rPr>
        <w:t xml:space="preserve"> in the </w:t>
      </w:r>
      <w:proofErr w:type="spellStart"/>
      <w:r w:rsidRPr="00DE2972">
        <w:rPr>
          <w:szCs w:val="24"/>
          <w:lang w:val="en-US"/>
        </w:rPr>
        <w:t>ino</w:t>
      </w:r>
      <w:proofErr w:type="spellEnd"/>
      <w:r w:rsidRPr="00DE2972">
        <w:rPr>
          <w:szCs w:val="24"/>
          <w:lang w:val="en-US"/>
        </w:rPr>
        <w:t xml:space="preserve"> too.</w:t>
      </w:r>
    </w:p>
    <w:p w14:paraId="00B2EB92"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w:t>
      </w:r>
      <w:proofErr w:type="gramStart"/>
      <w:r w:rsidRPr="00DE2972">
        <w:rPr>
          <w:szCs w:val="24"/>
          <w:lang w:val="en-US"/>
        </w:rPr>
        <w:t>ifdef</w:t>
      </w:r>
      <w:proofErr w:type="gramEnd"/>
      <w:r w:rsidRPr="00DE2972">
        <w:rPr>
          <w:szCs w:val="24"/>
          <w:lang w:val="en-US"/>
        </w:rPr>
        <w:t xml:space="preserve"> </w:t>
      </w:r>
      <w:proofErr w:type="spellStart"/>
      <w:r w:rsidRPr="00DE2972">
        <w:rPr>
          <w:szCs w:val="24"/>
          <w:lang w:val="en-US"/>
        </w:rPr>
        <w:t>dobogusinclude</w:t>
      </w:r>
      <w:proofErr w:type="spellEnd"/>
    </w:p>
    <w:p w14:paraId="6B03FDB4"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#include &lt;spi4teensy3.h&gt;</w:t>
      </w:r>
    </w:p>
    <w:p w14:paraId="1328CF0A"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w:t>
      </w:r>
      <w:proofErr w:type="gramStart"/>
      <w:r w:rsidRPr="00DE2972">
        <w:rPr>
          <w:szCs w:val="24"/>
          <w:lang w:val="en-US"/>
        </w:rPr>
        <w:t>endif</w:t>
      </w:r>
      <w:proofErr w:type="gramEnd"/>
    </w:p>
    <w:p w14:paraId="1F9B8030"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#include&lt;stdio.h&gt;</w:t>
      </w:r>
    </w:p>
    <w:p w14:paraId="2B9164D7"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#include &lt;</w:t>
      </w:r>
      <w:proofErr w:type="spellStart"/>
      <w:r w:rsidRPr="00DE2972">
        <w:rPr>
          <w:szCs w:val="24"/>
          <w:lang w:val="en-US"/>
        </w:rPr>
        <w:t>stdlib.h</w:t>
      </w:r>
      <w:proofErr w:type="spellEnd"/>
      <w:r w:rsidRPr="00DE2972">
        <w:rPr>
          <w:szCs w:val="24"/>
          <w:lang w:val="en-US"/>
        </w:rPr>
        <w:t>&gt;</w:t>
      </w:r>
    </w:p>
    <w:p w14:paraId="03D656D0" w14:textId="77777777" w:rsidR="00DE2972" w:rsidRPr="00DE2972" w:rsidRDefault="00DE2972" w:rsidP="00DE2972">
      <w:pPr>
        <w:pStyle w:val="PargrafodaLista"/>
        <w:spacing w:line="276" w:lineRule="auto"/>
        <w:ind w:left="1016"/>
        <w:jc w:val="center"/>
        <w:rPr>
          <w:szCs w:val="24"/>
          <w:lang w:val="en-US"/>
        </w:rPr>
      </w:pPr>
    </w:p>
    <w:p w14:paraId="50CD20B6" w14:textId="77777777" w:rsidR="00DE2972" w:rsidRPr="00DE2972" w:rsidRDefault="00DE2972" w:rsidP="00DE2972">
      <w:pPr>
        <w:pStyle w:val="PargrafodaLista"/>
        <w:spacing w:line="276" w:lineRule="auto"/>
        <w:ind w:left="1016"/>
        <w:jc w:val="center"/>
        <w:rPr>
          <w:szCs w:val="24"/>
          <w:lang w:val="en-US"/>
        </w:rPr>
      </w:pPr>
      <w:proofErr w:type="spellStart"/>
      <w:r w:rsidRPr="00DE2972">
        <w:rPr>
          <w:szCs w:val="24"/>
          <w:lang w:val="en-US"/>
        </w:rPr>
        <w:t>Mudbus</w:t>
      </w:r>
      <w:proofErr w:type="spellEnd"/>
      <w:r w:rsidRPr="00DE2972">
        <w:rPr>
          <w:szCs w:val="24"/>
          <w:lang w:val="en-US"/>
        </w:rPr>
        <w:t xml:space="preserve"> Mb;</w:t>
      </w:r>
    </w:p>
    <w:p w14:paraId="686CB3F7"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//Function codes 1(read coils), 3(read registers), 5(write coil), 6(write register)</w:t>
      </w:r>
    </w:p>
    <w:p w14:paraId="74B79357" w14:textId="77777777" w:rsidR="009358AD" w:rsidRDefault="009358AD" w:rsidP="00DE2972">
      <w:pPr>
        <w:pStyle w:val="PargrafodaLista"/>
        <w:spacing w:line="276" w:lineRule="auto"/>
        <w:ind w:left="1016"/>
        <w:jc w:val="center"/>
        <w:rPr>
          <w:szCs w:val="24"/>
          <w:lang w:val="en-US"/>
        </w:rPr>
      </w:pPr>
    </w:p>
    <w:p w14:paraId="2D41005F" w14:textId="225A13D5"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//signed int </w:t>
      </w:r>
      <w:proofErr w:type="spellStart"/>
      <w:proofErr w:type="gramStart"/>
      <w:r w:rsidRPr="00DE2972">
        <w:rPr>
          <w:szCs w:val="24"/>
          <w:lang w:val="en-US"/>
        </w:rPr>
        <w:t>Mb.R</w:t>
      </w:r>
      <w:proofErr w:type="spellEnd"/>
      <w:proofErr w:type="gramEnd"/>
      <w:r w:rsidRPr="00DE2972">
        <w:rPr>
          <w:szCs w:val="24"/>
          <w:lang w:val="en-US"/>
        </w:rPr>
        <w:t xml:space="preserve">[0 to 125] and bool </w:t>
      </w:r>
      <w:proofErr w:type="spellStart"/>
      <w:r w:rsidRPr="00DE2972">
        <w:rPr>
          <w:szCs w:val="24"/>
          <w:lang w:val="en-US"/>
        </w:rPr>
        <w:t>Mb.C</w:t>
      </w:r>
      <w:proofErr w:type="spellEnd"/>
      <w:r w:rsidRPr="00DE2972">
        <w:rPr>
          <w:szCs w:val="24"/>
          <w:lang w:val="en-US"/>
        </w:rPr>
        <w:t>[0 to 128] MB_N_R MB_N_C</w:t>
      </w:r>
    </w:p>
    <w:p w14:paraId="31B7F6BB"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//Port 502 (defined in </w:t>
      </w:r>
      <w:proofErr w:type="spellStart"/>
      <w:r w:rsidRPr="00DE2972">
        <w:rPr>
          <w:szCs w:val="24"/>
          <w:lang w:val="en-US"/>
        </w:rPr>
        <w:t>Mudbus.h</w:t>
      </w:r>
      <w:proofErr w:type="spellEnd"/>
      <w:r w:rsidRPr="00DE2972">
        <w:rPr>
          <w:szCs w:val="24"/>
          <w:lang w:val="en-US"/>
        </w:rPr>
        <w:t>) MB_PORT</w:t>
      </w:r>
    </w:p>
    <w:p w14:paraId="798142F1" w14:textId="77777777" w:rsidR="00DE2972" w:rsidRPr="00DE2972" w:rsidRDefault="00DE2972" w:rsidP="00DE2972">
      <w:pPr>
        <w:pStyle w:val="PargrafodaLista"/>
        <w:spacing w:line="276" w:lineRule="auto"/>
        <w:ind w:left="1016"/>
        <w:jc w:val="center"/>
        <w:rPr>
          <w:szCs w:val="24"/>
          <w:lang w:val="en-US"/>
        </w:rPr>
      </w:pPr>
    </w:p>
    <w:p w14:paraId="6EF1FDAD"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char </w:t>
      </w:r>
      <w:proofErr w:type="spellStart"/>
      <w:r w:rsidRPr="00DE2972">
        <w:rPr>
          <w:szCs w:val="24"/>
          <w:lang w:val="en-US"/>
        </w:rPr>
        <w:t>Tag_</w:t>
      </w:r>
      <w:proofErr w:type="gramStart"/>
      <w:r w:rsidRPr="00DE2972">
        <w:rPr>
          <w:szCs w:val="24"/>
          <w:lang w:val="en-US"/>
        </w:rPr>
        <w:t>vet</w:t>
      </w:r>
      <w:proofErr w:type="spellEnd"/>
      <w:r w:rsidRPr="00DE2972">
        <w:rPr>
          <w:szCs w:val="24"/>
          <w:lang w:val="en-US"/>
        </w:rPr>
        <w:t>[</w:t>
      </w:r>
      <w:proofErr w:type="gramEnd"/>
      <w:r w:rsidRPr="00DE2972">
        <w:rPr>
          <w:szCs w:val="24"/>
          <w:lang w:val="en-US"/>
        </w:rPr>
        <w:t>20];</w:t>
      </w:r>
    </w:p>
    <w:p w14:paraId="549DC5DD"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int j = 0;</w:t>
      </w:r>
    </w:p>
    <w:p w14:paraId="1477CEC3" w14:textId="77777777" w:rsidR="00A56FED" w:rsidRPr="006A7D60" w:rsidRDefault="00A56FED" w:rsidP="0016704A">
      <w:pPr>
        <w:spacing w:line="276" w:lineRule="auto"/>
        <w:ind w:firstLine="0"/>
        <w:rPr>
          <w:szCs w:val="24"/>
          <w:lang w:val="en-US"/>
        </w:rPr>
      </w:pPr>
    </w:p>
    <w:p w14:paraId="3615BD92" w14:textId="1C556E5E" w:rsidR="00DE2972" w:rsidRPr="00DE2972" w:rsidRDefault="00DE2972" w:rsidP="00DE2972">
      <w:pPr>
        <w:pStyle w:val="PargrafodaLista"/>
        <w:spacing w:line="276" w:lineRule="auto"/>
        <w:ind w:left="1016"/>
        <w:jc w:val="center"/>
        <w:rPr>
          <w:szCs w:val="24"/>
        </w:rPr>
      </w:pPr>
      <w:r w:rsidRPr="00DE2972">
        <w:rPr>
          <w:szCs w:val="24"/>
        </w:rPr>
        <w:t>long int Id_rfid = 0; //Valor completo lido pelo leitor rfid (9 digitos)</w:t>
      </w:r>
    </w:p>
    <w:p w14:paraId="7B164FF2" w14:textId="77777777" w:rsidR="00DE2972" w:rsidRPr="00DE2972" w:rsidRDefault="00DE2972" w:rsidP="00DE2972">
      <w:pPr>
        <w:pStyle w:val="PargrafodaLista"/>
        <w:spacing w:line="276" w:lineRule="auto"/>
        <w:ind w:left="1016"/>
        <w:jc w:val="center"/>
        <w:rPr>
          <w:szCs w:val="24"/>
        </w:rPr>
      </w:pPr>
    </w:p>
    <w:p w14:paraId="2205E2D0" w14:textId="77777777" w:rsidR="00DE2972" w:rsidRPr="00DE2972" w:rsidRDefault="00DE2972" w:rsidP="00DE2972">
      <w:pPr>
        <w:pStyle w:val="PargrafodaLista"/>
        <w:spacing w:line="276" w:lineRule="auto"/>
        <w:ind w:left="1016"/>
        <w:jc w:val="center"/>
        <w:rPr>
          <w:szCs w:val="24"/>
        </w:rPr>
      </w:pPr>
      <w:r w:rsidRPr="00DE2972">
        <w:rPr>
          <w:szCs w:val="24"/>
        </w:rPr>
        <w:t>String Id_rfid_string = "0"; //String contendo o valor completo lido pelo rfid (9 chars)</w:t>
      </w:r>
    </w:p>
    <w:p w14:paraId="56DB0E9E" w14:textId="77777777" w:rsidR="00DE2972" w:rsidRPr="00DE2972" w:rsidRDefault="00DE2972" w:rsidP="00DE2972">
      <w:pPr>
        <w:pStyle w:val="PargrafodaLista"/>
        <w:spacing w:line="276" w:lineRule="auto"/>
        <w:ind w:left="1016"/>
        <w:jc w:val="center"/>
        <w:rPr>
          <w:szCs w:val="24"/>
        </w:rPr>
      </w:pPr>
      <w:r w:rsidRPr="00DE2972">
        <w:rPr>
          <w:szCs w:val="24"/>
        </w:rPr>
        <w:t>String Id_rfid_string_1 = "0"; //YYY.XXX.XXX - String contendo os três primeiros números da direita para a esquerda</w:t>
      </w:r>
    </w:p>
    <w:p w14:paraId="2CCCA10F" w14:textId="77777777" w:rsidR="00DE2972" w:rsidRPr="00DE2972" w:rsidRDefault="00DE2972" w:rsidP="00DE2972">
      <w:pPr>
        <w:pStyle w:val="PargrafodaLista"/>
        <w:spacing w:line="276" w:lineRule="auto"/>
        <w:ind w:left="1016"/>
        <w:jc w:val="center"/>
        <w:rPr>
          <w:szCs w:val="24"/>
        </w:rPr>
      </w:pPr>
      <w:r w:rsidRPr="00DE2972">
        <w:rPr>
          <w:szCs w:val="24"/>
        </w:rPr>
        <w:t>String Id_rfid_string_2 = "0"; //XXX.YYY.XXX - String contendo os três números do meio</w:t>
      </w:r>
    </w:p>
    <w:p w14:paraId="414B983D" w14:textId="77777777" w:rsidR="00DE2972" w:rsidRPr="00DE2972" w:rsidRDefault="00DE2972" w:rsidP="00DE2972">
      <w:pPr>
        <w:pStyle w:val="PargrafodaLista"/>
        <w:spacing w:line="276" w:lineRule="auto"/>
        <w:ind w:left="1016"/>
        <w:jc w:val="center"/>
        <w:rPr>
          <w:szCs w:val="24"/>
        </w:rPr>
      </w:pPr>
      <w:r w:rsidRPr="00DE2972">
        <w:rPr>
          <w:szCs w:val="24"/>
        </w:rPr>
        <w:t>String Id_rfid_string_3 = "0"; //XXX.XXX.YYY - String contendo os três últimos números da direita para a esquerda</w:t>
      </w:r>
    </w:p>
    <w:p w14:paraId="0C1C2332" w14:textId="77777777" w:rsidR="00DE2972" w:rsidRPr="00DE2972" w:rsidRDefault="00DE2972" w:rsidP="00DE2972">
      <w:pPr>
        <w:pStyle w:val="PargrafodaLista"/>
        <w:spacing w:line="276" w:lineRule="auto"/>
        <w:ind w:left="1016"/>
        <w:jc w:val="center"/>
        <w:rPr>
          <w:szCs w:val="24"/>
        </w:rPr>
      </w:pPr>
    </w:p>
    <w:p w14:paraId="2E7EF022" w14:textId="77777777" w:rsidR="00DE2972" w:rsidRPr="00DE2972" w:rsidRDefault="00DE2972" w:rsidP="00DE2972">
      <w:pPr>
        <w:pStyle w:val="PargrafodaLista"/>
        <w:spacing w:line="276" w:lineRule="auto"/>
        <w:ind w:left="1016"/>
        <w:jc w:val="center"/>
        <w:rPr>
          <w:szCs w:val="24"/>
        </w:rPr>
      </w:pPr>
      <w:r w:rsidRPr="00DE2972">
        <w:rPr>
          <w:szCs w:val="24"/>
        </w:rPr>
        <w:t>int Id_rfid_1 = 0; // Tranformação da primeira string em um número inteiro</w:t>
      </w:r>
    </w:p>
    <w:p w14:paraId="56CF2051" w14:textId="77777777" w:rsidR="00DE2972" w:rsidRPr="00DE2972" w:rsidRDefault="00DE2972" w:rsidP="00DE2972">
      <w:pPr>
        <w:pStyle w:val="PargrafodaLista"/>
        <w:spacing w:line="276" w:lineRule="auto"/>
        <w:ind w:left="1016"/>
        <w:jc w:val="center"/>
        <w:rPr>
          <w:szCs w:val="24"/>
        </w:rPr>
      </w:pPr>
      <w:r w:rsidRPr="00DE2972">
        <w:rPr>
          <w:szCs w:val="24"/>
        </w:rPr>
        <w:t>int Id_rfid_2 = 0; // Tranformação da segunda string em um número inteiro</w:t>
      </w:r>
    </w:p>
    <w:p w14:paraId="6317A6B4" w14:textId="77777777" w:rsidR="00DE2972" w:rsidRPr="00DE2972" w:rsidRDefault="00DE2972" w:rsidP="00DE2972">
      <w:pPr>
        <w:pStyle w:val="PargrafodaLista"/>
        <w:spacing w:line="276" w:lineRule="auto"/>
        <w:ind w:left="1016"/>
        <w:jc w:val="center"/>
        <w:rPr>
          <w:szCs w:val="24"/>
        </w:rPr>
      </w:pPr>
      <w:r w:rsidRPr="00DE2972">
        <w:rPr>
          <w:szCs w:val="24"/>
        </w:rPr>
        <w:t>int Id_rfid_3 = 0; // Tranformação da terceira string em um número inteiro</w:t>
      </w:r>
    </w:p>
    <w:p w14:paraId="1D633B15" w14:textId="77777777" w:rsidR="00DE2972" w:rsidRPr="00DE2972" w:rsidRDefault="00DE2972" w:rsidP="00DE2972">
      <w:pPr>
        <w:pStyle w:val="PargrafodaLista"/>
        <w:spacing w:line="276" w:lineRule="auto"/>
        <w:ind w:left="1016"/>
        <w:jc w:val="center"/>
        <w:rPr>
          <w:szCs w:val="24"/>
        </w:rPr>
      </w:pPr>
    </w:p>
    <w:p w14:paraId="02DE597E" w14:textId="77777777" w:rsidR="00DE2972" w:rsidRPr="00DE2972" w:rsidRDefault="00DE2972" w:rsidP="00DE2972">
      <w:pPr>
        <w:pStyle w:val="PargrafodaLista"/>
        <w:spacing w:line="276" w:lineRule="auto"/>
        <w:ind w:left="1016"/>
        <w:jc w:val="center"/>
        <w:rPr>
          <w:szCs w:val="24"/>
        </w:rPr>
      </w:pPr>
      <w:r w:rsidRPr="00DE2972">
        <w:rPr>
          <w:szCs w:val="24"/>
        </w:rPr>
        <w:t>int Log_OP; // INT para ascender sinaleiro de logoff do operador</w:t>
      </w:r>
    </w:p>
    <w:p w14:paraId="271BE77B" w14:textId="77777777" w:rsidR="00DE2972" w:rsidRPr="00DE2972" w:rsidRDefault="00DE2972" w:rsidP="00DE2972">
      <w:pPr>
        <w:pStyle w:val="PargrafodaLista"/>
        <w:spacing w:line="276" w:lineRule="auto"/>
        <w:ind w:left="1016"/>
        <w:jc w:val="center"/>
        <w:rPr>
          <w:szCs w:val="24"/>
        </w:rPr>
      </w:pPr>
      <w:r w:rsidRPr="00DE2972">
        <w:rPr>
          <w:szCs w:val="24"/>
        </w:rPr>
        <w:t>int Log_PROD; // INT para ascender sinaleiro de logoff do produto</w:t>
      </w:r>
    </w:p>
    <w:p w14:paraId="748C0FB5" w14:textId="77777777" w:rsidR="00DE2972" w:rsidRPr="00DE2972" w:rsidRDefault="00DE2972" w:rsidP="00DE2972">
      <w:pPr>
        <w:pStyle w:val="PargrafodaLista"/>
        <w:spacing w:line="276" w:lineRule="auto"/>
        <w:ind w:left="1016"/>
        <w:jc w:val="center"/>
        <w:rPr>
          <w:szCs w:val="24"/>
        </w:rPr>
      </w:pPr>
      <w:r w:rsidRPr="00DE2972">
        <w:rPr>
          <w:szCs w:val="24"/>
        </w:rPr>
        <w:t>int Limpa; // INT para apagar a leitura do RFID</w:t>
      </w:r>
    </w:p>
    <w:p w14:paraId="3C43822C" w14:textId="77777777" w:rsidR="00DE2972" w:rsidRPr="00DE2972" w:rsidRDefault="00DE2972" w:rsidP="00DE2972">
      <w:pPr>
        <w:pStyle w:val="PargrafodaLista"/>
        <w:spacing w:line="276" w:lineRule="auto"/>
        <w:ind w:left="1016"/>
        <w:jc w:val="center"/>
        <w:rPr>
          <w:szCs w:val="24"/>
        </w:rPr>
      </w:pPr>
    </w:p>
    <w:p w14:paraId="04E5AFB9"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unsigned long t0;</w:t>
      </w:r>
    </w:p>
    <w:p w14:paraId="7A930899"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unsigned long t1;</w:t>
      </w:r>
    </w:p>
    <w:p w14:paraId="75BDBEDA"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unsigned long t;</w:t>
      </w:r>
    </w:p>
    <w:p w14:paraId="0B4FB958"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int </w:t>
      </w:r>
      <w:proofErr w:type="spellStart"/>
      <w:r w:rsidRPr="00DE2972">
        <w:rPr>
          <w:szCs w:val="24"/>
          <w:lang w:val="en-US"/>
        </w:rPr>
        <w:t>est</w:t>
      </w:r>
      <w:proofErr w:type="spellEnd"/>
      <w:r w:rsidRPr="00DE2972">
        <w:rPr>
          <w:szCs w:val="24"/>
          <w:lang w:val="en-US"/>
        </w:rPr>
        <w:t>=1;</w:t>
      </w:r>
    </w:p>
    <w:p w14:paraId="0C861A19" w14:textId="77777777" w:rsidR="00DE2972" w:rsidRPr="00DE2972" w:rsidRDefault="00DE2972" w:rsidP="00DE2972">
      <w:pPr>
        <w:pStyle w:val="PargrafodaLista"/>
        <w:spacing w:line="276" w:lineRule="auto"/>
        <w:ind w:left="1016"/>
        <w:jc w:val="center"/>
        <w:rPr>
          <w:szCs w:val="24"/>
          <w:lang w:val="en-US"/>
        </w:rPr>
      </w:pPr>
    </w:p>
    <w:p w14:paraId="0FA3DC3E" w14:textId="77777777" w:rsidR="00DE2972" w:rsidRPr="00DE2972" w:rsidRDefault="00DE2972" w:rsidP="00DE2972">
      <w:pPr>
        <w:pStyle w:val="PargrafodaLista"/>
        <w:spacing w:line="276" w:lineRule="auto"/>
        <w:ind w:left="1016"/>
        <w:jc w:val="center"/>
        <w:rPr>
          <w:szCs w:val="24"/>
          <w:lang w:val="en-US"/>
        </w:rPr>
      </w:pPr>
    </w:p>
    <w:p w14:paraId="1C4501FB"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class </w:t>
      </w:r>
      <w:proofErr w:type="spellStart"/>
      <w:proofErr w:type="gramStart"/>
      <w:r w:rsidRPr="00DE2972">
        <w:rPr>
          <w:szCs w:val="24"/>
          <w:lang w:val="en-US"/>
        </w:rPr>
        <w:t>KbdRptParser</w:t>
      </w:r>
      <w:proofErr w:type="spellEnd"/>
      <w:r w:rsidRPr="00DE2972">
        <w:rPr>
          <w:szCs w:val="24"/>
          <w:lang w:val="en-US"/>
        </w:rPr>
        <w:t xml:space="preserve"> :</w:t>
      </w:r>
      <w:proofErr w:type="gramEnd"/>
      <w:r w:rsidRPr="00DE2972">
        <w:rPr>
          <w:szCs w:val="24"/>
          <w:lang w:val="en-US"/>
        </w:rPr>
        <w:t xml:space="preserve"> public </w:t>
      </w:r>
      <w:proofErr w:type="spellStart"/>
      <w:r w:rsidRPr="00DE2972">
        <w:rPr>
          <w:szCs w:val="24"/>
          <w:lang w:val="en-US"/>
        </w:rPr>
        <w:t>KeyboardReportParser</w:t>
      </w:r>
      <w:proofErr w:type="spellEnd"/>
    </w:p>
    <w:p w14:paraId="1E69AA4A"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w:t>
      </w:r>
    </w:p>
    <w:p w14:paraId="56B6A3E3"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void </w:t>
      </w:r>
      <w:proofErr w:type="spellStart"/>
      <w:proofErr w:type="gramStart"/>
      <w:r w:rsidRPr="00DE2972">
        <w:rPr>
          <w:szCs w:val="24"/>
          <w:lang w:val="en-US"/>
        </w:rPr>
        <w:t>PrintKey</w:t>
      </w:r>
      <w:proofErr w:type="spellEnd"/>
      <w:r w:rsidRPr="00DE2972">
        <w:rPr>
          <w:szCs w:val="24"/>
          <w:lang w:val="en-US"/>
        </w:rPr>
        <w:t>(</w:t>
      </w:r>
      <w:proofErr w:type="gramEnd"/>
      <w:r w:rsidRPr="00DE2972">
        <w:rPr>
          <w:szCs w:val="24"/>
          <w:lang w:val="en-US"/>
        </w:rPr>
        <w:t>uint8_t mod, uint8_t key);</w:t>
      </w:r>
    </w:p>
    <w:p w14:paraId="37BA0E7C" w14:textId="77777777" w:rsidR="00DE2972" w:rsidRPr="00DE2972" w:rsidRDefault="00DE2972" w:rsidP="00DE2972">
      <w:pPr>
        <w:pStyle w:val="PargrafodaLista"/>
        <w:spacing w:line="276" w:lineRule="auto"/>
        <w:ind w:left="1016"/>
        <w:jc w:val="center"/>
        <w:rPr>
          <w:szCs w:val="24"/>
          <w:lang w:val="en-US"/>
        </w:rPr>
      </w:pPr>
    </w:p>
    <w:p w14:paraId="77CA8EC6"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protected:</w:t>
      </w:r>
    </w:p>
    <w:p w14:paraId="30D43911"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void </w:t>
      </w:r>
      <w:proofErr w:type="spellStart"/>
      <w:proofErr w:type="gramStart"/>
      <w:r w:rsidRPr="00DE2972">
        <w:rPr>
          <w:szCs w:val="24"/>
          <w:lang w:val="en-US"/>
        </w:rPr>
        <w:t>OnControlKeysChanged</w:t>
      </w:r>
      <w:proofErr w:type="spellEnd"/>
      <w:r w:rsidRPr="00DE2972">
        <w:rPr>
          <w:szCs w:val="24"/>
          <w:lang w:val="en-US"/>
        </w:rPr>
        <w:t>(</w:t>
      </w:r>
      <w:proofErr w:type="gramEnd"/>
      <w:r w:rsidRPr="00DE2972">
        <w:rPr>
          <w:szCs w:val="24"/>
          <w:lang w:val="en-US"/>
        </w:rPr>
        <w:t>uint8_t before, uint8_t after);</w:t>
      </w:r>
    </w:p>
    <w:p w14:paraId="589E13D2" w14:textId="77777777" w:rsidR="00DE2972" w:rsidRPr="00DE2972" w:rsidRDefault="00DE2972" w:rsidP="00DE2972">
      <w:pPr>
        <w:pStyle w:val="PargrafodaLista"/>
        <w:spacing w:line="276" w:lineRule="auto"/>
        <w:ind w:left="1016"/>
        <w:jc w:val="center"/>
        <w:rPr>
          <w:szCs w:val="24"/>
          <w:lang w:val="en-US"/>
        </w:rPr>
      </w:pPr>
    </w:p>
    <w:p w14:paraId="436B468A"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void </w:t>
      </w:r>
      <w:proofErr w:type="spellStart"/>
      <w:proofErr w:type="gramStart"/>
      <w:r w:rsidRPr="00DE2972">
        <w:rPr>
          <w:szCs w:val="24"/>
          <w:lang w:val="en-US"/>
        </w:rPr>
        <w:t>OnKeyDown</w:t>
      </w:r>
      <w:proofErr w:type="spellEnd"/>
      <w:r w:rsidRPr="00DE2972">
        <w:rPr>
          <w:szCs w:val="24"/>
          <w:lang w:val="en-US"/>
        </w:rPr>
        <w:t xml:space="preserve">  (</w:t>
      </w:r>
      <w:proofErr w:type="gramEnd"/>
      <w:r w:rsidRPr="00DE2972">
        <w:rPr>
          <w:szCs w:val="24"/>
          <w:lang w:val="en-US"/>
        </w:rPr>
        <w:t>uint8_t mod, uint8_t key);</w:t>
      </w:r>
    </w:p>
    <w:p w14:paraId="057E0184"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void </w:t>
      </w:r>
      <w:proofErr w:type="spellStart"/>
      <w:proofErr w:type="gramStart"/>
      <w:r w:rsidRPr="00DE2972">
        <w:rPr>
          <w:szCs w:val="24"/>
          <w:lang w:val="en-US"/>
        </w:rPr>
        <w:t>OnKeyUp</w:t>
      </w:r>
      <w:proofErr w:type="spellEnd"/>
      <w:r w:rsidRPr="00DE2972">
        <w:rPr>
          <w:szCs w:val="24"/>
          <w:lang w:val="en-US"/>
        </w:rPr>
        <w:t xml:space="preserve">  (</w:t>
      </w:r>
      <w:proofErr w:type="gramEnd"/>
      <w:r w:rsidRPr="00DE2972">
        <w:rPr>
          <w:szCs w:val="24"/>
          <w:lang w:val="en-US"/>
        </w:rPr>
        <w:t>uint8_t mod, uint8_t key);</w:t>
      </w:r>
    </w:p>
    <w:p w14:paraId="4E0CCF36"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void </w:t>
      </w:r>
      <w:proofErr w:type="spellStart"/>
      <w:proofErr w:type="gramStart"/>
      <w:r w:rsidRPr="00DE2972">
        <w:rPr>
          <w:szCs w:val="24"/>
          <w:lang w:val="en-US"/>
        </w:rPr>
        <w:t>OnKeyPressed</w:t>
      </w:r>
      <w:proofErr w:type="spellEnd"/>
      <w:r w:rsidRPr="00DE2972">
        <w:rPr>
          <w:szCs w:val="24"/>
          <w:lang w:val="en-US"/>
        </w:rPr>
        <w:t>(</w:t>
      </w:r>
      <w:proofErr w:type="gramEnd"/>
      <w:r w:rsidRPr="00DE2972">
        <w:rPr>
          <w:szCs w:val="24"/>
          <w:lang w:val="en-US"/>
        </w:rPr>
        <w:t>uint8_t key);</w:t>
      </w:r>
    </w:p>
    <w:p w14:paraId="5C76358A" w14:textId="77777777" w:rsidR="00DE2972" w:rsidRPr="00DE2972" w:rsidRDefault="00DE2972" w:rsidP="00DE2972">
      <w:pPr>
        <w:pStyle w:val="PargrafodaLista"/>
        <w:spacing w:line="276" w:lineRule="auto"/>
        <w:ind w:left="1016"/>
        <w:jc w:val="center"/>
        <w:rPr>
          <w:szCs w:val="24"/>
          <w:lang w:val="en-US"/>
        </w:rPr>
      </w:pPr>
    </w:p>
    <w:p w14:paraId="3DF0D0B1"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w:t>
      </w:r>
    </w:p>
    <w:p w14:paraId="5A82DCCF"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void </w:t>
      </w:r>
      <w:proofErr w:type="spellStart"/>
      <w:proofErr w:type="gramStart"/>
      <w:r w:rsidRPr="00DE2972">
        <w:rPr>
          <w:szCs w:val="24"/>
          <w:lang w:val="en-US"/>
        </w:rPr>
        <w:t>KbdRptParser</w:t>
      </w:r>
      <w:proofErr w:type="spellEnd"/>
      <w:r w:rsidRPr="00DE2972">
        <w:rPr>
          <w:szCs w:val="24"/>
          <w:lang w:val="en-US"/>
        </w:rPr>
        <w:t>::</w:t>
      </w:r>
      <w:proofErr w:type="spellStart"/>
      <w:proofErr w:type="gramEnd"/>
      <w:r w:rsidRPr="00DE2972">
        <w:rPr>
          <w:szCs w:val="24"/>
          <w:lang w:val="en-US"/>
        </w:rPr>
        <w:t>PrintKey</w:t>
      </w:r>
      <w:proofErr w:type="spellEnd"/>
      <w:r w:rsidRPr="00DE2972">
        <w:rPr>
          <w:szCs w:val="24"/>
          <w:lang w:val="en-US"/>
        </w:rPr>
        <w:t>(uint8_t m, uint8_t key)</w:t>
      </w:r>
    </w:p>
    <w:p w14:paraId="695DC81D"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w:t>
      </w:r>
    </w:p>
    <w:p w14:paraId="4DD2F559"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MODIFIERKEYS mod;</w:t>
      </w:r>
    </w:p>
    <w:p w14:paraId="311B37FE"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*((uint8_t</w:t>
      </w:r>
      <w:proofErr w:type="gramStart"/>
      <w:r w:rsidRPr="00DE2972">
        <w:rPr>
          <w:szCs w:val="24"/>
          <w:lang w:val="en-US"/>
        </w:rPr>
        <w:t>*)&amp;</w:t>
      </w:r>
      <w:proofErr w:type="gramEnd"/>
      <w:r w:rsidRPr="00DE2972">
        <w:rPr>
          <w:szCs w:val="24"/>
          <w:lang w:val="en-US"/>
        </w:rPr>
        <w:t>mod) = m;</w:t>
      </w:r>
    </w:p>
    <w:p w14:paraId="7C3FCAE2"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w:t>
      </w:r>
    </w:p>
    <w:p w14:paraId="36574879" w14:textId="77777777" w:rsidR="00DE2972" w:rsidRPr="00DE2972" w:rsidRDefault="00DE2972" w:rsidP="00DE2972">
      <w:pPr>
        <w:pStyle w:val="PargrafodaLista"/>
        <w:spacing w:line="276" w:lineRule="auto"/>
        <w:ind w:left="1016"/>
        <w:jc w:val="center"/>
        <w:rPr>
          <w:szCs w:val="24"/>
          <w:lang w:val="en-US"/>
        </w:rPr>
      </w:pPr>
    </w:p>
    <w:p w14:paraId="4D8413E9"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void </w:t>
      </w:r>
      <w:proofErr w:type="spellStart"/>
      <w:proofErr w:type="gramStart"/>
      <w:r w:rsidRPr="00DE2972">
        <w:rPr>
          <w:szCs w:val="24"/>
          <w:lang w:val="en-US"/>
        </w:rPr>
        <w:t>KbdRptParser</w:t>
      </w:r>
      <w:proofErr w:type="spellEnd"/>
      <w:r w:rsidRPr="00DE2972">
        <w:rPr>
          <w:szCs w:val="24"/>
          <w:lang w:val="en-US"/>
        </w:rPr>
        <w:t>::</w:t>
      </w:r>
      <w:proofErr w:type="spellStart"/>
      <w:proofErr w:type="gramEnd"/>
      <w:r w:rsidRPr="00DE2972">
        <w:rPr>
          <w:szCs w:val="24"/>
          <w:lang w:val="en-US"/>
        </w:rPr>
        <w:t>OnKeyDown</w:t>
      </w:r>
      <w:proofErr w:type="spellEnd"/>
      <w:r w:rsidRPr="00DE2972">
        <w:rPr>
          <w:szCs w:val="24"/>
          <w:lang w:val="en-US"/>
        </w:rPr>
        <w:t>(uint8_t mod, uint8_t key)</w:t>
      </w:r>
    </w:p>
    <w:p w14:paraId="5EFCB632"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w:t>
      </w:r>
    </w:p>
    <w:p w14:paraId="1FE6933A"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uint8_t c = </w:t>
      </w:r>
      <w:proofErr w:type="spellStart"/>
      <w:proofErr w:type="gramStart"/>
      <w:r w:rsidRPr="00DE2972">
        <w:rPr>
          <w:szCs w:val="24"/>
          <w:lang w:val="en-US"/>
        </w:rPr>
        <w:t>OemToAscii</w:t>
      </w:r>
      <w:proofErr w:type="spellEnd"/>
      <w:r w:rsidRPr="00DE2972">
        <w:rPr>
          <w:szCs w:val="24"/>
          <w:lang w:val="en-US"/>
        </w:rPr>
        <w:t>(</w:t>
      </w:r>
      <w:proofErr w:type="gramEnd"/>
      <w:r w:rsidRPr="00DE2972">
        <w:rPr>
          <w:szCs w:val="24"/>
          <w:lang w:val="en-US"/>
        </w:rPr>
        <w:t>mod, key);</w:t>
      </w:r>
    </w:p>
    <w:p w14:paraId="6BAAE398" w14:textId="77777777" w:rsidR="00DE2972" w:rsidRPr="00DE2972" w:rsidRDefault="00DE2972" w:rsidP="00DE2972">
      <w:pPr>
        <w:pStyle w:val="PargrafodaLista"/>
        <w:spacing w:line="276" w:lineRule="auto"/>
        <w:ind w:left="1016"/>
        <w:jc w:val="center"/>
        <w:rPr>
          <w:szCs w:val="24"/>
          <w:lang w:val="en-US"/>
        </w:rPr>
      </w:pPr>
    </w:p>
    <w:p w14:paraId="15EA4205"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if (c)</w:t>
      </w:r>
    </w:p>
    <w:p w14:paraId="56F380C6"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roofErr w:type="spellStart"/>
      <w:r w:rsidRPr="00DE2972">
        <w:rPr>
          <w:szCs w:val="24"/>
          <w:lang w:val="en-US"/>
        </w:rPr>
        <w:t>OnKeyPressed</w:t>
      </w:r>
      <w:proofErr w:type="spellEnd"/>
      <w:r w:rsidRPr="00DE2972">
        <w:rPr>
          <w:szCs w:val="24"/>
          <w:lang w:val="en-US"/>
        </w:rPr>
        <w:t>(c);</w:t>
      </w:r>
    </w:p>
    <w:p w14:paraId="56A0064B"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w:t>
      </w:r>
    </w:p>
    <w:p w14:paraId="541E4755" w14:textId="77777777" w:rsidR="00DE2972" w:rsidRPr="00DE2972" w:rsidRDefault="00DE2972" w:rsidP="00DE2972">
      <w:pPr>
        <w:pStyle w:val="PargrafodaLista"/>
        <w:spacing w:line="276" w:lineRule="auto"/>
        <w:ind w:left="1016"/>
        <w:jc w:val="center"/>
        <w:rPr>
          <w:szCs w:val="24"/>
          <w:lang w:val="en-US"/>
        </w:rPr>
      </w:pPr>
    </w:p>
    <w:p w14:paraId="28A36AC9"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void </w:t>
      </w:r>
      <w:proofErr w:type="spellStart"/>
      <w:proofErr w:type="gramStart"/>
      <w:r w:rsidRPr="00DE2972">
        <w:rPr>
          <w:szCs w:val="24"/>
          <w:lang w:val="en-US"/>
        </w:rPr>
        <w:t>KbdRptParser</w:t>
      </w:r>
      <w:proofErr w:type="spellEnd"/>
      <w:r w:rsidRPr="00DE2972">
        <w:rPr>
          <w:szCs w:val="24"/>
          <w:lang w:val="en-US"/>
        </w:rPr>
        <w:t>::</w:t>
      </w:r>
      <w:proofErr w:type="spellStart"/>
      <w:proofErr w:type="gramEnd"/>
      <w:r w:rsidRPr="00DE2972">
        <w:rPr>
          <w:szCs w:val="24"/>
          <w:lang w:val="en-US"/>
        </w:rPr>
        <w:t>OnControlKeysChanged</w:t>
      </w:r>
      <w:proofErr w:type="spellEnd"/>
      <w:r w:rsidRPr="00DE2972">
        <w:rPr>
          <w:szCs w:val="24"/>
          <w:lang w:val="en-US"/>
        </w:rPr>
        <w:t>(uint8_t before, uint8_t after) {</w:t>
      </w:r>
    </w:p>
    <w:p w14:paraId="204471DF"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MODIFIERKEYS </w:t>
      </w:r>
      <w:proofErr w:type="spellStart"/>
      <w:r w:rsidRPr="00DE2972">
        <w:rPr>
          <w:szCs w:val="24"/>
          <w:lang w:val="en-US"/>
        </w:rPr>
        <w:t>beforeMod</w:t>
      </w:r>
      <w:proofErr w:type="spellEnd"/>
      <w:r w:rsidRPr="00DE2972">
        <w:rPr>
          <w:szCs w:val="24"/>
          <w:lang w:val="en-US"/>
        </w:rPr>
        <w:t>;</w:t>
      </w:r>
    </w:p>
    <w:p w14:paraId="7CD12B1C"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*((uint8_t</w:t>
      </w:r>
      <w:proofErr w:type="gramStart"/>
      <w:r w:rsidRPr="00DE2972">
        <w:rPr>
          <w:szCs w:val="24"/>
          <w:lang w:val="en-US"/>
        </w:rPr>
        <w:t>*)&amp;</w:t>
      </w:r>
      <w:proofErr w:type="spellStart"/>
      <w:proofErr w:type="gramEnd"/>
      <w:r w:rsidRPr="00DE2972">
        <w:rPr>
          <w:szCs w:val="24"/>
          <w:lang w:val="en-US"/>
        </w:rPr>
        <w:t>beforeMod</w:t>
      </w:r>
      <w:proofErr w:type="spellEnd"/>
      <w:r w:rsidRPr="00DE2972">
        <w:rPr>
          <w:szCs w:val="24"/>
          <w:lang w:val="en-US"/>
        </w:rPr>
        <w:t>) = before;</w:t>
      </w:r>
    </w:p>
    <w:p w14:paraId="7F6FCCBA" w14:textId="77777777" w:rsidR="00DE2972" w:rsidRPr="00DE2972" w:rsidRDefault="00DE2972" w:rsidP="00DE2972">
      <w:pPr>
        <w:pStyle w:val="PargrafodaLista"/>
        <w:spacing w:line="276" w:lineRule="auto"/>
        <w:ind w:left="1016"/>
        <w:jc w:val="center"/>
        <w:rPr>
          <w:szCs w:val="24"/>
          <w:lang w:val="en-US"/>
        </w:rPr>
      </w:pPr>
    </w:p>
    <w:p w14:paraId="7F0DE9A3"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MODIFIERKEYS </w:t>
      </w:r>
      <w:proofErr w:type="spellStart"/>
      <w:r w:rsidRPr="00DE2972">
        <w:rPr>
          <w:szCs w:val="24"/>
          <w:lang w:val="en-US"/>
        </w:rPr>
        <w:t>afterMod</w:t>
      </w:r>
      <w:proofErr w:type="spellEnd"/>
      <w:r w:rsidRPr="00DE2972">
        <w:rPr>
          <w:szCs w:val="24"/>
          <w:lang w:val="en-US"/>
        </w:rPr>
        <w:t>;</w:t>
      </w:r>
    </w:p>
    <w:p w14:paraId="53C90BF9"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*((uint8_t</w:t>
      </w:r>
      <w:proofErr w:type="gramStart"/>
      <w:r w:rsidRPr="00DE2972">
        <w:rPr>
          <w:szCs w:val="24"/>
          <w:lang w:val="en-US"/>
        </w:rPr>
        <w:t>*)&amp;</w:t>
      </w:r>
      <w:proofErr w:type="spellStart"/>
      <w:proofErr w:type="gramEnd"/>
      <w:r w:rsidRPr="00DE2972">
        <w:rPr>
          <w:szCs w:val="24"/>
          <w:lang w:val="en-US"/>
        </w:rPr>
        <w:t>afterMod</w:t>
      </w:r>
      <w:proofErr w:type="spellEnd"/>
      <w:r w:rsidRPr="00DE2972">
        <w:rPr>
          <w:szCs w:val="24"/>
          <w:lang w:val="en-US"/>
        </w:rPr>
        <w:t>) = after;</w:t>
      </w:r>
    </w:p>
    <w:p w14:paraId="62DD2FBD"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w:t>
      </w:r>
    </w:p>
    <w:p w14:paraId="5A7D4F28" w14:textId="77777777" w:rsidR="00DE2972" w:rsidRPr="00DE2972" w:rsidRDefault="00DE2972" w:rsidP="00DE2972">
      <w:pPr>
        <w:pStyle w:val="PargrafodaLista"/>
        <w:spacing w:line="276" w:lineRule="auto"/>
        <w:ind w:left="1016"/>
        <w:jc w:val="center"/>
        <w:rPr>
          <w:szCs w:val="24"/>
          <w:lang w:val="en-US"/>
        </w:rPr>
      </w:pPr>
    </w:p>
    <w:p w14:paraId="1452A825"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void </w:t>
      </w:r>
      <w:proofErr w:type="spellStart"/>
      <w:proofErr w:type="gramStart"/>
      <w:r w:rsidRPr="00DE2972">
        <w:rPr>
          <w:szCs w:val="24"/>
          <w:lang w:val="en-US"/>
        </w:rPr>
        <w:t>KbdRptParser</w:t>
      </w:r>
      <w:proofErr w:type="spellEnd"/>
      <w:r w:rsidRPr="00DE2972">
        <w:rPr>
          <w:szCs w:val="24"/>
          <w:lang w:val="en-US"/>
        </w:rPr>
        <w:t>::</w:t>
      </w:r>
      <w:proofErr w:type="spellStart"/>
      <w:proofErr w:type="gramEnd"/>
      <w:r w:rsidRPr="00DE2972">
        <w:rPr>
          <w:szCs w:val="24"/>
          <w:lang w:val="en-US"/>
        </w:rPr>
        <w:t>OnKeyUp</w:t>
      </w:r>
      <w:proofErr w:type="spellEnd"/>
      <w:r w:rsidRPr="00DE2972">
        <w:rPr>
          <w:szCs w:val="24"/>
          <w:lang w:val="en-US"/>
        </w:rPr>
        <w:t>(uint8_t mod, uint8_t key)</w:t>
      </w:r>
    </w:p>
    <w:p w14:paraId="42095B86"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w:t>
      </w:r>
    </w:p>
    <w:p w14:paraId="7C08F37A"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roofErr w:type="spellStart"/>
      <w:proofErr w:type="gramStart"/>
      <w:r w:rsidRPr="00DE2972">
        <w:rPr>
          <w:szCs w:val="24"/>
          <w:lang w:val="en-US"/>
        </w:rPr>
        <w:t>PrintKey</w:t>
      </w:r>
      <w:proofErr w:type="spellEnd"/>
      <w:r w:rsidRPr="00DE2972">
        <w:rPr>
          <w:szCs w:val="24"/>
          <w:lang w:val="en-US"/>
        </w:rPr>
        <w:t>(</w:t>
      </w:r>
      <w:proofErr w:type="gramEnd"/>
      <w:r w:rsidRPr="00DE2972">
        <w:rPr>
          <w:szCs w:val="24"/>
          <w:lang w:val="en-US"/>
        </w:rPr>
        <w:t>mod, key);</w:t>
      </w:r>
    </w:p>
    <w:p w14:paraId="7E717A50"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w:t>
      </w:r>
    </w:p>
    <w:p w14:paraId="626E5DF3" w14:textId="77777777" w:rsidR="00DE2972" w:rsidRPr="00DE2972" w:rsidRDefault="00DE2972" w:rsidP="00DE2972">
      <w:pPr>
        <w:pStyle w:val="PargrafodaLista"/>
        <w:spacing w:line="276" w:lineRule="auto"/>
        <w:ind w:left="1016"/>
        <w:jc w:val="center"/>
        <w:rPr>
          <w:szCs w:val="24"/>
          <w:lang w:val="en-US"/>
        </w:rPr>
      </w:pPr>
    </w:p>
    <w:p w14:paraId="3F171C1A"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void </w:t>
      </w:r>
      <w:proofErr w:type="spellStart"/>
      <w:proofErr w:type="gramStart"/>
      <w:r w:rsidRPr="00DE2972">
        <w:rPr>
          <w:szCs w:val="24"/>
          <w:lang w:val="en-US"/>
        </w:rPr>
        <w:t>KbdRptParser</w:t>
      </w:r>
      <w:proofErr w:type="spellEnd"/>
      <w:r w:rsidRPr="00DE2972">
        <w:rPr>
          <w:szCs w:val="24"/>
          <w:lang w:val="en-US"/>
        </w:rPr>
        <w:t>::</w:t>
      </w:r>
      <w:proofErr w:type="spellStart"/>
      <w:proofErr w:type="gramEnd"/>
      <w:r w:rsidRPr="00DE2972">
        <w:rPr>
          <w:szCs w:val="24"/>
          <w:lang w:val="en-US"/>
        </w:rPr>
        <w:t>OnKeyPressed</w:t>
      </w:r>
      <w:proofErr w:type="spellEnd"/>
      <w:r w:rsidRPr="00DE2972">
        <w:rPr>
          <w:szCs w:val="24"/>
          <w:lang w:val="en-US"/>
        </w:rPr>
        <w:t>(</w:t>
      </w:r>
      <w:r w:rsidRPr="00DE2972">
        <w:rPr>
          <w:szCs w:val="24"/>
          <w:lang w:val="en-US"/>
        </w:rPr>
        <w:lastRenderedPageBreak/>
        <w:t>uint8_t key)</w:t>
      </w:r>
    </w:p>
    <w:p w14:paraId="749DEFB4" w14:textId="77777777" w:rsidR="00DE2972" w:rsidRPr="00DE2972" w:rsidRDefault="00DE2972" w:rsidP="00DE2972">
      <w:pPr>
        <w:pStyle w:val="PargrafodaLista"/>
        <w:spacing w:line="276" w:lineRule="auto"/>
        <w:ind w:left="1016"/>
        <w:jc w:val="center"/>
        <w:rPr>
          <w:szCs w:val="24"/>
        </w:rPr>
      </w:pPr>
      <w:r w:rsidRPr="00DE2972">
        <w:rPr>
          <w:szCs w:val="24"/>
        </w:rPr>
        <w:t>{</w:t>
      </w:r>
    </w:p>
    <w:p w14:paraId="6A01B98F" w14:textId="77777777" w:rsidR="00DE2972" w:rsidRPr="00DE2972" w:rsidRDefault="00DE2972" w:rsidP="00DE2972">
      <w:pPr>
        <w:pStyle w:val="PargrafodaLista"/>
        <w:spacing w:line="276" w:lineRule="auto"/>
        <w:ind w:left="1016"/>
        <w:jc w:val="center"/>
        <w:rPr>
          <w:szCs w:val="24"/>
        </w:rPr>
      </w:pPr>
    </w:p>
    <w:p w14:paraId="5F3895D0" w14:textId="77777777" w:rsidR="00DE2972" w:rsidRPr="00DE2972" w:rsidRDefault="00DE2972" w:rsidP="00DE2972">
      <w:pPr>
        <w:pStyle w:val="PargrafodaLista"/>
        <w:spacing w:line="276" w:lineRule="auto"/>
        <w:ind w:left="1016"/>
        <w:jc w:val="center"/>
        <w:rPr>
          <w:szCs w:val="24"/>
        </w:rPr>
      </w:pPr>
      <w:r w:rsidRPr="00DE2972">
        <w:rPr>
          <w:szCs w:val="24"/>
        </w:rPr>
        <w:t xml:space="preserve">  Tag_vet[j] = (char)key;             //atribuição do vetor de char (String)</w:t>
      </w:r>
    </w:p>
    <w:p w14:paraId="18D837DD" w14:textId="77777777" w:rsidR="00DE2972" w:rsidRPr="00DE2972" w:rsidRDefault="00DE2972" w:rsidP="00DE2972">
      <w:pPr>
        <w:pStyle w:val="PargrafodaLista"/>
        <w:spacing w:line="276" w:lineRule="auto"/>
        <w:ind w:left="1016"/>
        <w:jc w:val="center"/>
        <w:rPr>
          <w:szCs w:val="24"/>
        </w:rPr>
      </w:pPr>
      <w:r w:rsidRPr="00DE2972">
        <w:rPr>
          <w:szCs w:val="24"/>
        </w:rPr>
        <w:t xml:space="preserve">  j++;</w:t>
      </w:r>
    </w:p>
    <w:p w14:paraId="39E3D0F5" w14:textId="77777777" w:rsidR="00DE2972" w:rsidRPr="00DE2972" w:rsidRDefault="00DE2972" w:rsidP="00DE2972">
      <w:pPr>
        <w:pStyle w:val="PargrafodaLista"/>
        <w:spacing w:line="276" w:lineRule="auto"/>
        <w:ind w:left="1016"/>
        <w:jc w:val="center"/>
        <w:rPr>
          <w:szCs w:val="24"/>
        </w:rPr>
      </w:pPr>
      <w:r w:rsidRPr="00DE2972">
        <w:rPr>
          <w:szCs w:val="24"/>
        </w:rPr>
        <w:t xml:space="preserve"> </w:t>
      </w:r>
    </w:p>
    <w:p w14:paraId="73D41F44" w14:textId="77777777" w:rsidR="00DE2972" w:rsidRPr="00DE2972" w:rsidRDefault="00DE2972" w:rsidP="00DE2972">
      <w:pPr>
        <w:pStyle w:val="PargrafodaLista"/>
        <w:spacing w:line="276" w:lineRule="auto"/>
        <w:ind w:left="1016"/>
        <w:jc w:val="center"/>
        <w:rPr>
          <w:szCs w:val="24"/>
        </w:rPr>
      </w:pPr>
      <w:r w:rsidRPr="00DE2972">
        <w:rPr>
          <w:szCs w:val="24"/>
        </w:rPr>
        <w:t xml:space="preserve">  if (j &gt;= 10) {           </w:t>
      </w:r>
    </w:p>
    <w:p w14:paraId="2BC072DC" w14:textId="77777777" w:rsidR="00DE2972" w:rsidRPr="00DE2972" w:rsidRDefault="00DE2972" w:rsidP="00DE2972">
      <w:pPr>
        <w:pStyle w:val="PargrafodaLista"/>
        <w:spacing w:line="276" w:lineRule="auto"/>
        <w:ind w:left="1016"/>
        <w:jc w:val="center"/>
        <w:rPr>
          <w:szCs w:val="24"/>
        </w:rPr>
      </w:pPr>
      <w:r w:rsidRPr="00DE2972">
        <w:rPr>
          <w:szCs w:val="24"/>
        </w:rPr>
        <w:t xml:space="preserve">    long int Tag_num = strtol (Tag_vet,NULL,10);  //converter a string de numeros em inteiro </w:t>
      </w:r>
    </w:p>
    <w:p w14:paraId="11031ED7" w14:textId="77777777" w:rsidR="00DE2972" w:rsidRPr="00DE2972" w:rsidRDefault="00DE2972" w:rsidP="00DE2972">
      <w:pPr>
        <w:pStyle w:val="PargrafodaLista"/>
        <w:spacing w:line="276" w:lineRule="auto"/>
        <w:ind w:left="1016"/>
        <w:jc w:val="center"/>
        <w:rPr>
          <w:szCs w:val="24"/>
        </w:rPr>
      </w:pPr>
      <w:r w:rsidRPr="00DE2972">
        <w:rPr>
          <w:szCs w:val="24"/>
        </w:rPr>
        <w:t xml:space="preserve">    </w:t>
      </w:r>
    </w:p>
    <w:p w14:paraId="3FC2EB6F" w14:textId="77777777" w:rsidR="00DE2972" w:rsidRPr="00DE2972" w:rsidRDefault="00DE2972" w:rsidP="00DE2972">
      <w:pPr>
        <w:pStyle w:val="PargrafodaLista"/>
        <w:spacing w:line="276" w:lineRule="auto"/>
        <w:ind w:left="1016"/>
        <w:jc w:val="center"/>
        <w:rPr>
          <w:szCs w:val="24"/>
        </w:rPr>
      </w:pPr>
      <w:r w:rsidRPr="00DE2972">
        <w:rPr>
          <w:szCs w:val="24"/>
        </w:rPr>
        <w:t xml:space="preserve">    Id_rfid=Tag_num;</w:t>
      </w:r>
    </w:p>
    <w:p w14:paraId="33CEC62F" w14:textId="77777777" w:rsidR="00DE2972" w:rsidRPr="00DE2972" w:rsidRDefault="00DE2972" w:rsidP="00DE2972">
      <w:pPr>
        <w:pStyle w:val="PargrafodaLista"/>
        <w:spacing w:line="276" w:lineRule="auto"/>
        <w:ind w:left="1016"/>
        <w:jc w:val="center"/>
        <w:rPr>
          <w:szCs w:val="24"/>
        </w:rPr>
      </w:pPr>
      <w:r w:rsidRPr="00DE2972">
        <w:rPr>
          <w:szCs w:val="24"/>
        </w:rPr>
        <w:t xml:space="preserve">    </w:t>
      </w:r>
    </w:p>
    <w:p w14:paraId="1E95D025" w14:textId="77777777" w:rsidR="00DE2972" w:rsidRPr="00DE2972" w:rsidRDefault="00DE2972" w:rsidP="00DE2972">
      <w:pPr>
        <w:pStyle w:val="PargrafodaLista"/>
        <w:spacing w:line="276" w:lineRule="auto"/>
        <w:ind w:left="1016"/>
        <w:jc w:val="center"/>
        <w:rPr>
          <w:szCs w:val="24"/>
          <w:lang w:val="en-US"/>
        </w:rPr>
      </w:pPr>
      <w:r w:rsidRPr="00DE2972">
        <w:rPr>
          <w:szCs w:val="24"/>
        </w:rPr>
        <w:t xml:space="preserve">    </w:t>
      </w:r>
      <w:proofErr w:type="spellStart"/>
      <w:r w:rsidRPr="00DE2972">
        <w:rPr>
          <w:szCs w:val="24"/>
          <w:lang w:val="en-US"/>
        </w:rPr>
        <w:t>Id_rfid_string</w:t>
      </w:r>
      <w:proofErr w:type="spellEnd"/>
      <w:r w:rsidRPr="00DE2972">
        <w:rPr>
          <w:szCs w:val="24"/>
          <w:lang w:val="en-US"/>
        </w:rPr>
        <w:t>=</w:t>
      </w:r>
      <w:proofErr w:type="gramStart"/>
      <w:r w:rsidRPr="00DE2972">
        <w:rPr>
          <w:szCs w:val="24"/>
          <w:lang w:val="en-US"/>
        </w:rPr>
        <w:t>String(</w:t>
      </w:r>
      <w:proofErr w:type="spellStart"/>
      <w:proofErr w:type="gramEnd"/>
      <w:r w:rsidRPr="00DE2972">
        <w:rPr>
          <w:szCs w:val="24"/>
          <w:lang w:val="en-US"/>
        </w:rPr>
        <w:t>Id_rfid</w:t>
      </w:r>
      <w:proofErr w:type="spellEnd"/>
      <w:r w:rsidRPr="00DE2972">
        <w:rPr>
          <w:szCs w:val="24"/>
          <w:lang w:val="en-US"/>
        </w:rPr>
        <w:t>);</w:t>
      </w:r>
    </w:p>
    <w:p w14:paraId="745ED176"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
    <w:p w14:paraId="74969AA5"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Id_rfid_string_1 = </w:t>
      </w:r>
      <w:proofErr w:type="gramStart"/>
      <w:r w:rsidRPr="00DE2972">
        <w:rPr>
          <w:szCs w:val="24"/>
          <w:lang w:val="en-US"/>
        </w:rPr>
        <w:t>String(</w:t>
      </w:r>
      <w:proofErr w:type="gramEnd"/>
      <w:r w:rsidRPr="00DE2972">
        <w:rPr>
          <w:szCs w:val="24"/>
          <w:lang w:val="en-US"/>
        </w:rPr>
        <w:t>Id_rfid_string[0])+String(Id_rfid_string[1])+String(Id_rfid_string[2]);</w:t>
      </w:r>
    </w:p>
    <w:p w14:paraId="50B792AB"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Id_rfid_string_2 = </w:t>
      </w:r>
      <w:proofErr w:type="gramStart"/>
      <w:r w:rsidRPr="00DE2972">
        <w:rPr>
          <w:szCs w:val="24"/>
          <w:lang w:val="en-US"/>
        </w:rPr>
        <w:t>String(</w:t>
      </w:r>
      <w:proofErr w:type="gramEnd"/>
      <w:r w:rsidRPr="00DE2972">
        <w:rPr>
          <w:szCs w:val="24"/>
          <w:lang w:val="en-US"/>
        </w:rPr>
        <w:t>Id_rfid_string[3])+String(Id_rfid_string[4])+String(Id_rfid_string[5]);</w:t>
      </w:r>
    </w:p>
    <w:p w14:paraId="2D828529"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Id_rfid_string_3 = </w:t>
      </w:r>
      <w:proofErr w:type="gramStart"/>
      <w:r w:rsidRPr="00DE2972">
        <w:rPr>
          <w:szCs w:val="24"/>
          <w:lang w:val="en-US"/>
        </w:rPr>
        <w:t>String(</w:t>
      </w:r>
      <w:proofErr w:type="gramEnd"/>
      <w:r w:rsidRPr="00DE2972">
        <w:rPr>
          <w:szCs w:val="24"/>
          <w:lang w:val="en-US"/>
        </w:rPr>
        <w:t>Id_rfid_string[6])+String(Id_rfid_string[7])+String(Id_rfid_string[8]);</w:t>
      </w:r>
    </w:p>
    <w:p w14:paraId="033B43F9"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
    <w:p w14:paraId="13AB6547"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Id_rfid_1 = Id_rfid_string_</w:t>
      </w:r>
      <w:proofErr w:type="gramStart"/>
      <w:r w:rsidRPr="00DE2972">
        <w:rPr>
          <w:szCs w:val="24"/>
          <w:lang w:val="en-US"/>
        </w:rPr>
        <w:t>1.toInt</w:t>
      </w:r>
      <w:proofErr w:type="gramEnd"/>
      <w:r w:rsidRPr="00DE2972">
        <w:rPr>
          <w:szCs w:val="24"/>
          <w:lang w:val="en-US"/>
        </w:rPr>
        <w:t xml:space="preserve">();     </w:t>
      </w:r>
    </w:p>
    <w:p w14:paraId="315902A7"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Id_rfid_2 = Id_rfid_string_</w:t>
      </w:r>
      <w:proofErr w:type="gramStart"/>
      <w:r w:rsidRPr="00DE2972">
        <w:rPr>
          <w:szCs w:val="24"/>
          <w:lang w:val="en-US"/>
        </w:rPr>
        <w:t>2.toInt</w:t>
      </w:r>
      <w:proofErr w:type="gramEnd"/>
      <w:r w:rsidRPr="00DE2972">
        <w:rPr>
          <w:szCs w:val="24"/>
          <w:lang w:val="en-US"/>
        </w:rPr>
        <w:t xml:space="preserve">();    </w:t>
      </w:r>
    </w:p>
    <w:p w14:paraId="3EC79171"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Id_rfid_3 = Id_rfid_string_</w:t>
      </w:r>
      <w:proofErr w:type="gramStart"/>
      <w:r w:rsidRPr="00DE2972">
        <w:rPr>
          <w:szCs w:val="24"/>
          <w:lang w:val="en-US"/>
        </w:rPr>
        <w:t>3.toInt</w:t>
      </w:r>
      <w:proofErr w:type="gramEnd"/>
      <w:r w:rsidRPr="00DE2972">
        <w:rPr>
          <w:szCs w:val="24"/>
          <w:lang w:val="en-US"/>
        </w:rPr>
        <w:t>();</w:t>
      </w:r>
    </w:p>
    <w:p w14:paraId="09236E8D" w14:textId="77777777" w:rsidR="00DE2972" w:rsidRPr="00DE2972" w:rsidRDefault="00DE2972" w:rsidP="00DE2972">
      <w:pPr>
        <w:pStyle w:val="PargrafodaLista"/>
        <w:spacing w:line="276" w:lineRule="auto"/>
        <w:ind w:left="1016"/>
        <w:jc w:val="center"/>
        <w:rPr>
          <w:szCs w:val="24"/>
          <w:lang w:val="en-US"/>
        </w:rPr>
      </w:pPr>
    </w:p>
    <w:p w14:paraId="2F54CA2D"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roofErr w:type="spellStart"/>
      <w:r w:rsidRPr="00DE2972">
        <w:rPr>
          <w:szCs w:val="24"/>
          <w:lang w:val="en-US"/>
        </w:rPr>
        <w:t>est</w:t>
      </w:r>
      <w:proofErr w:type="spellEnd"/>
      <w:r w:rsidRPr="00DE2972">
        <w:rPr>
          <w:szCs w:val="24"/>
          <w:lang w:val="en-US"/>
        </w:rPr>
        <w:t>=0;</w:t>
      </w:r>
    </w:p>
    <w:p w14:paraId="62DCE79A"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t0=</w:t>
      </w:r>
      <w:proofErr w:type="spellStart"/>
      <w:proofErr w:type="gramStart"/>
      <w:r w:rsidRPr="00DE2972">
        <w:rPr>
          <w:szCs w:val="24"/>
          <w:lang w:val="en-US"/>
        </w:rPr>
        <w:t>millis</w:t>
      </w:r>
      <w:proofErr w:type="spellEnd"/>
      <w:r w:rsidRPr="00DE2972">
        <w:rPr>
          <w:szCs w:val="24"/>
          <w:lang w:val="en-US"/>
        </w:rPr>
        <w:t>(</w:t>
      </w:r>
      <w:proofErr w:type="gramEnd"/>
      <w:r w:rsidRPr="00DE2972">
        <w:rPr>
          <w:szCs w:val="24"/>
          <w:lang w:val="en-US"/>
        </w:rPr>
        <w:t>);</w:t>
      </w:r>
    </w:p>
    <w:p w14:paraId="4FADF52E"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roofErr w:type="spellStart"/>
      <w:proofErr w:type="gramStart"/>
      <w:r w:rsidRPr="00DE2972">
        <w:rPr>
          <w:szCs w:val="24"/>
          <w:lang w:val="en-US"/>
        </w:rPr>
        <w:t>digitalWrite</w:t>
      </w:r>
      <w:proofErr w:type="spellEnd"/>
      <w:r w:rsidRPr="00DE2972">
        <w:rPr>
          <w:szCs w:val="24"/>
          <w:lang w:val="en-US"/>
        </w:rPr>
        <w:t>(</w:t>
      </w:r>
      <w:proofErr w:type="gramEnd"/>
      <w:r w:rsidRPr="00DE2972">
        <w:rPr>
          <w:szCs w:val="24"/>
          <w:lang w:val="en-US"/>
        </w:rPr>
        <w:t>A0, HIGH);</w:t>
      </w:r>
    </w:p>
    <w:p w14:paraId="5FA3D7AD" w14:textId="77777777" w:rsidR="00DE2972" w:rsidRPr="00DE2972" w:rsidRDefault="00DE2972" w:rsidP="00DE2972">
      <w:pPr>
        <w:pStyle w:val="PargrafodaLista"/>
        <w:spacing w:line="276" w:lineRule="auto"/>
        <w:ind w:left="1016"/>
        <w:jc w:val="center"/>
        <w:rPr>
          <w:szCs w:val="24"/>
        </w:rPr>
      </w:pPr>
      <w:r w:rsidRPr="00DE2972">
        <w:rPr>
          <w:szCs w:val="24"/>
          <w:lang w:val="en-US"/>
        </w:rPr>
        <w:t xml:space="preserve">    </w:t>
      </w:r>
      <w:r w:rsidRPr="00DE2972">
        <w:rPr>
          <w:szCs w:val="24"/>
        </w:rPr>
        <w:t>digitalWrite(A1, HIGH);</w:t>
      </w:r>
    </w:p>
    <w:p w14:paraId="2B95EC41" w14:textId="77777777" w:rsidR="00DE2972" w:rsidRPr="00DE2972" w:rsidRDefault="00DE2972" w:rsidP="00DE2972">
      <w:pPr>
        <w:pStyle w:val="PargrafodaLista"/>
        <w:spacing w:line="276" w:lineRule="auto"/>
        <w:ind w:left="1016"/>
        <w:jc w:val="center"/>
        <w:rPr>
          <w:szCs w:val="24"/>
        </w:rPr>
      </w:pPr>
      <w:r w:rsidRPr="00DE2972">
        <w:rPr>
          <w:szCs w:val="24"/>
        </w:rPr>
        <w:t xml:space="preserve">    </w:t>
      </w:r>
    </w:p>
    <w:p w14:paraId="31953C60" w14:textId="77777777" w:rsidR="00DE2972" w:rsidRPr="00DE2972" w:rsidRDefault="00DE2972" w:rsidP="00DE2972">
      <w:pPr>
        <w:pStyle w:val="PargrafodaLista"/>
        <w:spacing w:line="276" w:lineRule="auto"/>
        <w:ind w:left="1016"/>
        <w:jc w:val="center"/>
        <w:rPr>
          <w:szCs w:val="24"/>
        </w:rPr>
      </w:pPr>
      <w:r w:rsidRPr="00DE2972">
        <w:rPr>
          <w:szCs w:val="24"/>
        </w:rPr>
        <w:t xml:space="preserve">    //TESTE LEITURA RFID e CODIFICAÇÃO</w:t>
      </w:r>
    </w:p>
    <w:p w14:paraId="453A02A5" w14:textId="77777777" w:rsidR="00DE2972" w:rsidRPr="00DE2972" w:rsidRDefault="00DE2972" w:rsidP="00DE2972">
      <w:pPr>
        <w:pStyle w:val="PargrafodaLista"/>
        <w:spacing w:line="276" w:lineRule="auto"/>
        <w:ind w:left="1016"/>
        <w:jc w:val="center"/>
        <w:rPr>
          <w:szCs w:val="24"/>
        </w:rPr>
      </w:pPr>
      <w:r w:rsidRPr="00DE2972">
        <w:rPr>
          <w:szCs w:val="24"/>
        </w:rPr>
        <w:t xml:space="preserve">    //Serial.println(Tag_num);                        //Tag do cartão RFID (inteiro) 10 digitos</w:t>
      </w:r>
    </w:p>
    <w:p w14:paraId="5D8450A0" w14:textId="77777777" w:rsidR="00DE2972" w:rsidRPr="00DE2972" w:rsidRDefault="00DE2972" w:rsidP="00DE2972">
      <w:pPr>
        <w:pStyle w:val="PargrafodaLista"/>
        <w:spacing w:line="276" w:lineRule="auto"/>
        <w:ind w:left="1016"/>
        <w:jc w:val="center"/>
        <w:rPr>
          <w:szCs w:val="24"/>
          <w:lang w:val="en-US"/>
        </w:rPr>
      </w:pPr>
      <w:r w:rsidRPr="00DE2972">
        <w:rPr>
          <w:szCs w:val="24"/>
        </w:rPr>
        <w:t xml:space="preserve">    </w:t>
      </w:r>
      <w:proofErr w:type="spellStart"/>
      <w:r w:rsidRPr="00DE2972">
        <w:rPr>
          <w:szCs w:val="24"/>
          <w:lang w:val="en-US"/>
        </w:rPr>
        <w:t>Serial.println</w:t>
      </w:r>
      <w:proofErr w:type="spellEnd"/>
      <w:r w:rsidRPr="00DE2972">
        <w:rPr>
          <w:szCs w:val="24"/>
          <w:lang w:val="en-US"/>
        </w:rPr>
        <w:t>();</w:t>
      </w:r>
    </w:p>
    <w:p w14:paraId="3815FE6A"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roofErr w:type="spellStart"/>
      <w:r w:rsidRPr="00DE2972">
        <w:rPr>
          <w:szCs w:val="24"/>
          <w:lang w:val="en-US"/>
        </w:rPr>
        <w:t>Serial.println</w:t>
      </w:r>
      <w:proofErr w:type="spellEnd"/>
      <w:r w:rsidRPr="00DE2972">
        <w:rPr>
          <w:szCs w:val="24"/>
          <w:lang w:val="en-US"/>
        </w:rPr>
        <w:t>(</w:t>
      </w:r>
      <w:proofErr w:type="spellStart"/>
      <w:r w:rsidRPr="00DE2972">
        <w:rPr>
          <w:szCs w:val="24"/>
          <w:lang w:val="en-US"/>
        </w:rPr>
        <w:t>Id_rfid_string</w:t>
      </w:r>
      <w:proofErr w:type="spellEnd"/>
      <w:r w:rsidRPr="00DE2972">
        <w:rPr>
          <w:szCs w:val="24"/>
          <w:lang w:val="en-US"/>
        </w:rPr>
        <w:t>);</w:t>
      </w:r>
    </w:p>
    <w:p w14:paraId="3ECDFEC0"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roofErr w:type="spellStart"/>
      <w:r w:rsidRPr="00DE2972">
        <w:rPr>
          <w:szCs w:val="24"/>
          <w:lang w:val="en-US"/>
        </w:rPr>
        <w:t>Serial.println</w:t>
      </w:r>
      <w:proofErr w:type="spellEnd"/>
      <w:r w:rsidRPr="00DE2972">
        <w:rPr>
          <w:szCs w:val="24"/>
          <w:lang w:val="en-US"/>
        </w:rPr>
        <w:t>(Id_rfid_1);</w:t>
      </w:r>
    </w:p>
    <w:p w14:paraId="7FB2E835"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roofErr w:type="spellStart"/>
      <w:r w:rsidRPr="00DE2972">
        <w:rPr>
          <w:szCs w:val="24"/>
          <w:lang w:val="en-US"/>
        </w:rPr>
        <w:t>Serial.println</w:t>
      </w:r>
      <w:proofErr w:type="spellEnd"/>
      <w:r w:rsidRPr="00DE2972">
        <w:rPr>
          <w:szCs w:val="24"/>
          <w:lang w:val="en-US"/>
        </w:rPr>
        <w:t>(Id_rfid_2);</w:t>
      </w:r>
    </w:p>
    <w:p w14:paraId="0D833F01"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roofErr w:type="spellStart"/>
      <w:r w:rsidRPr="00DE2972">
        <w:rPr>
          <w:szCs w:val="24"/>
          <w:lang w:val="en-US"/>
        </w:rPr>
        <w:t>Serial.println</w:t>
      </w:r>
      <w:proofErr w:type="spellEnd"/>
      <w:r w:rsidRPr="00DE2972">
        <w:rPr>
          <w:szCs w:val="24"/>
          <w:lang w:val="en-US"/>
        </w:rPr>
        <w:t>(Id_rfid_3);</w:t>
      </w:r>
    </w:p>
    <w:p w14:paraId="7F14C5AD"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
    <w:p w14:paraId="5AF08684"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j = 0;</w:t>
      </w:r>
    </w:p>
    <w:p w14:paraId="58655BC8"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
    <w:p w14:paraId="437EDBBA"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w:t>
      </w:r>
    </w:p>
    <w:p w14:paraId="74C040C4" w14:textId="77777777" w:rsidR="00DE2972" w:rsidRPr="00DE2972" w:rsidRDefault="00DE2972" w:rsidP="00DE2972">
      <w:pPr>
        <w:pStyle w:val="PargrafodaLista"/>
        <w:spacing w:line="276" w:lineRule="auto"/>
        <w:ind w:left="1016"/>
        <w:jc w:val="center"/>
        <w:rPr>
          <w:szCs w:val="24"/>
          <w:lang w:val="en-US"/>
        </w:rPr>
      </w:pPr>
    </w:p>
    <w:p w14:paraId="0E818303"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USB     </w:t>
      </w:r>
      <w:proofErr w:type="spellStart"/>
      <w:r w:rsidRPr="00DE2972">
        <w:rPr>
          <w:szCs w:val="24"/>
          <w:lang w:val="en-US"/>
        </w:rPr>
        <w:t>Usb</w:t>
      </w:r>
      <w:proofErr w:type="spellEnd"/>
      <w:r w:rsidRPr="00DE2972">
        <w:rPr>
          <w:szCs w:val="24"/>
          <w:lang w:val="en-US"/>
        </w:rPr>
        <w:t>;</w:t>
      </w:r>
    </w:p>
    <w:p w14:paraId="198BBB78"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w:t>
      </w:r>
      <w:proofErr w:type="spellStart"/>
      <w:r w:rsidRPr="00DE2972">
        <w:rPr>
          <w:szCs w:val="24"/>
          <w:lang w:val="en-US"/>
        </w:rPr>
        <w:t>USBHub</w:t>
      </w:r>
      <w:proofErr w:type="spellEnd"/>
      <w:r w:rsidRPr="00DE2972">
        <w:rPr>
          <w:szCs w:val="24"/>
          <w:lang w:val="en-US"/>
        </w:rPr>
        <w:t xml:space="preserve">     Hub(&amp;</w:t>
      </w:r>
      <w:proofErr w:type="spellStart"/>
      <w:r w:rsidRPr="00DE2972">
        <w:rPr>
          <w:szCs w:val="24"/>
          <w:lang w:val="en-US"/>
        </w:rPr>
        <w:t>Usb</w:t>
      </w:r>
      <w:proofErr w:type="spellEnd"/>
      <w:r w:rsidRPr="00DE2972">
        <w:rPr>
          <w:szCs w:val="24"/>
          <w:lang w:val="en-US"/>
        </w:rPr>
        <w:t>);</w:t>
      </w:r>
    </w:p>
    <w:p w14:paraId="20A3B8F9" w14:textId="77777777" w:rsidR="00DE2972" w:rsidRPr="00DE2972" w:rsidRDefault="00DE2972" w:rsidP="00DE2972">
      <w:pPr>
        <w:pStyle w:val="PargrafodaLista"/>
        <w:spacing w:line="276" w:lineRule="auto"/>
        <w:ind w:left="1016"/>
        <w:jc w:val="center"/>
        <w:rPr>
          <w:szCs w:val="24"/>
          <w:lang w:val="en-US"/>
        </w:rPr>
      </w:pPr>
      <w:proofErr w:type="spellStart"/>
      <w:r w:rsidRPr="00DE2972">
        <w:rPr>
          <w:szCs w:val="24"/>
          <w:lang w:val="en-US"/>
        </w:rPr>
        <w:t>HIDBoot</w:t>
      </w:r>
      <w:proofErr w:type="spellEnd"/>
      <w:r w:rsidRPr="00DE2972">
        <w:rPr>
          <w:szCs w:val="24"/>
          <w:lang w:val="en-US"/>
        </w:rPr>
        <w:t xml:space="preserve">&lt;USB_HID_PROTOCOL_KEYBOARD&gt;    </w:t>
      </w:r>
      <w:proofErr w:type="spellStart"/>
      <w:r w:rsidRPr="00DE2972">
        <w:rPr>
          <w:szCs w:val="24"/>
          <w:lang w:val="en-US"/>
        </w:rPr>
        <w:t>HidKeyboard</w:t>
      </w:r>
      <w:proofErr w:type="spellEnd"/>
      <w:r w:rsidRPr="00DE2972">
        <w:rPr>
          <w:szCs w:val="24"/>
          <w:lang w:val="en-US"/>
        </w:rPr>
        <w:t>(&amp;</w:t>
      </w:r>
      <w:proofErr w:type="spellStart"/>
      <w:r w:rsidRPr="00DE2972">
        <w:rPr>
          <w:szCs w:val="24"/>
          <w:lang w:val="en-US"/>
        </w:rPr>
        <w:t>Usb</w:t>
      </w:r>
      <w:proofErr w:type="spellEnd"/>
      <w:r w:rsidRPr="00DE2972">
        <w:rPr>
          <w:szCs w:val="24"/>
          <w:lang w:val="en-US"/>
        </w:rPr>
        <w:t>);</w:t>
      </w:r>
    </w:p>
    <w:p w14:paraId="43FBDBC8" w14:textId="77777777" w:rsidR="00DE2972" w:rsidRPr="00DE2972" w:rsidRDefault="00DE2972" w:rsidP="00DE2972">
      <w:pPr>
        <w:pStyle w:val="PargrafodaLista"/>
        <w:spacing w:line="276" w:lineRule="auto"/>
        <w:ind w:left="1016"/>
        <w:jc w:val="center"/>
        <w:rPr>
          <w:szCs w:val="24"/>
          <w:lang w:val="en-US"/>
        </w:rPr>
      </w:pPr>
    </w:p>
    <w:p w14:paraId="302B71C2" w14:textId="77777777" w:rsidR="00DE2972" w:rsidRPr="00DE2972" w:rsidRDefault="00DE2972" w:rsidP="00DE2972">
      <w:pPr>
        <w:pStyle w:val="PargrafodaLista"/>
        <w:spacing w:line="276" w:lineRule="auto"/>
        <w:ind w:left="1016"/>
        <w:jc w:val="center"/>
        <w:rPr>
          <w:szCs w:val="24"/>
        </w:rPr>
      </w:pPr>
      <w:r w:rsidRPr="00DE2972">
        <w:rPr>
          <w:szCs w:val="24"/>
        </w:rPr>
        <w:t>KbdRptParser Prs;</w:t>
      </w:r>
    </w:p>
    <w:p w14:paraId="0DB7DAC0" w14:textId="77777777" w:rsidR="00DE2972" w:rsidRPr="00DE2972" w:rsidRDefault="00DE2972" w:rsidP="00DE2972">
      <w:pPr>
        <w:pStyle w:val="PargrafodaLista"/>
        <w:spacing w:line="276" w:lineRule="auto"/>
        <w:ind w:left="1016"/>
        <w:jc w:val="center"/>
        <w:rPr>
          <w:szCs w:val="24"/>
        </w:rPr>
      </w:pPr>
    </w:p>
    <w:p w14:paraId="614F9EDC" w14:textId="77777777" w:rsidR="00DE2972" w:rsidRPr="00DE2972" w:rsidRDefault="00DE2972" w:rsidP="00DE2972">
      <w:pPr>
        <w:pStyle w:val="PargrafodaLista"/>
        <w:spacing w:line="276" w:lineRule="auto"/>
        <w:ind w:left="1016"/>
        <w:jc w:val="center"/>
        <w:rPr>
          <w:szCs w:val="24"/>
        </w:rPr>
      </w:pPr>
      <w:r w:rsidRPr="00DE2972">
        <w:rPr>
          <w:szCs w:val="24"/>
        </w:rPr>
        <w:t>void setup()</w:t>
      </w:r>
    </w:p>
    <w:p w14:paraId="468E5715" w14:textId="77777777" w:rsidR="00DE2972" w:rsidRPr="00DE2972" w:rsidRDefault="00DE2972" w:rsidP="00DE2972">
      <w:pPr>
        <w:pStyle w:val="PargrafodaLista"/>
        <w:spacing w:line="276" w:lineRule="auto"/>
        <w:ind w:left="1016"/>
        <w:jc w:val="center"/>
        <w:rPr>
          <w:szCs w:val="24"/>
        </w:rPr>
      </w:pPr>
      <w:r w:rsidRPr="00DE2972">
        <w:rPr>
          <w:szCs w:val="24"/>
        </w:rPr>
        <w:t>{</w:t>
      </w:r>
    </w:p>
    <w:p w14:paraId="5DAF8F74" w14:textId="77777777" w:rsidR="00DE2972" w:rsidRPr="00DE2972" w:rsidRDefault="00DE2972" w:rsidP="00DE2972">
      <w:pPr>
        <w:pStyle w:val="PargrafodaLista"/>
        <w:spacing w:line="276" w:lineRule="auto"/>
        <w:ind w:left="1016"/>
        <w:jc w:val="center"/>
        <w:rPr>
          <w:szCs w:val="24"/>
        </w:rPr>
      </w:pPr>
      <w:r w:rsidRPr="00DE2972">
        <w:rPr>
          <w:szCs w:val="24"/>
        </w:rPr>
        <w:t xml:space="preserve">  pinMode(A0, OUTPUT); //Pino do sinaleiro de log do operador</w:t>
      </w:r>
    </w:p>
    <w:p w14:paraId="331F3247" w14:textId="77777777" w:rsidR="00DE2972" w:rsidRPr="00DE2972" w:rsidRDefault="00DE2972" w:rsidP="00DE2972">
      <w:pPr>
        <w:pStyle w:val="PargrafodaLista"/>
        <w:spacing w:line="276" w:lineRule="auto"/>
        <w:ind w:left="1016"/>
        <w:jc w:val="center"/>
        <w:rPr>
          <w:szCs w:val="24"/>
        </w:rPr>
      </w:pPr>
      <w:r w:rsidRPr="00DE2972">
        <w:rPr>
          <w:szCs w:val="24"/>
        </w:rPr>
        <w:t xml:space="preserve">  pinMode(A1, OUTPUT); //Pino do sinaleiro de log do produto</w:t>
      </w:r>
    </w:p>
    <w:p w14:paraId="4ED89F2A" w14:textId="77777777" w:rsidR="00DE2972" w:rsidRPr="00DE2972" w:rsidRDefault="00DE2972" w:rsidP="00DE2972">
      <w:pPr>
        <w:pStyle w:val="PargrafodaLista"/>
        <w:spacing w:line="276" w:lineRule="auto"/>
        <w:ind w:left="1016"/>
        <w:jc w:val="center"/>
        <w:rPr>
          <w:szCs w:val="24"/>
        </w:rPr>
      </w:pPr>
    </w:p>
    <w:p w14:paraId="675EF223" w14:textId="77777777" w:rsidR="00DE2972" w:rsidRPr="00DE2972" w:rsidRDefault="00DE2972" w:rsidP="00DE2972">
      <w:pPr>
        <w:pStyle w:val="PargrafodaLista"/>
        <w:spacing w:line="276" w:lineRule="auto"/>
        <w:ind w:left="1016"/>
        <w:jc w:val="center"/>
        <w:rPr>
          <w:szCs w:val="24"/>
          <w:lang w:val="en-US"/>
        </w:rPr>
      </w:pPr>
      <w:r w:rsidRPr="00DE2972">
        <w:rPr>
          <w:szCs w:val="24"/>
        </w:rPr>
        <w:t xml:space="preserve">  </w:t>
      </w:r>
      <w:r w:rsidRPr="00DE2972">
        <w:rPr>
          <w:szCs w:val="24"/>
          <w:lang w:val="en-US"/>
        </w:rPr>
        <w:t xml:space="preserve">uint8_t </w:t>
      </w:r>
      <w:proofErr w:type="gramStart"/>
      <w:r w:rsidRPr="00DE2972">
        <w:rPr>
          <w:szCs w:val="24"/>
          <w:lang w:val="en-US"/>
        </w:rPr>
        <w:t>mac[</w:t>
      </w:r>
      <w:proofErr w:type="gramEnd"/>
      <w:r w:rsidRPr="00DE2972">
        <w:rPr>
          <w:szCs w:val="24"/>
          <w:lang w:val="en-US"/>
        </w:rPr>
        <w:t>]     = { 0x97, 0xA8, 0xD0, 0x06, 0x57, 0x12 };</w:t>
      </w:r>
    </w:p>
    <w:p w14:paraId="407C076D"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lastRenderedPageBreak/>
        <w:t xml:space="preserve">  uint8_t </w:t>
      </w:r>
      <w:proofErr w:type="spellStart"/>
      <w:proofErr w:type="gramStart"/>
      <w:r w:rsidRPr="00DE2972">
        <w:rPr>
          <w:szCs w:val="24"/>
          <w:lang w:val="en-US"/>
        </w:rPr>
        <w:t>ip</w:t>
      </w:r>
      <w:proofErr w:type="spellEnd"/>
      <w:r w:rsidRPr="00DE2972">
        <w:rPr>
          <w:szCs w:val="24"/>
          <w:lang w:val="en-US"/>
        </w:rPr>
        <w:t>[</w:t>
      </w:r>
      <w:proofErr w:type="gramEnd"/>
      <w:r w:rsidRPr="00DE2972">
        <w:rPr>
          <w:szCs w:val="24"/>
          <w:lang w:val="en-US"/>
        </w:rPr>
        <w:t>]      = { 192, 168, 2, 209 };</w:t>
      </w:r>
    </w:p>
    <w:p w14:paraId="7135AAD9"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uint8_t </w:t>
      </w:r>
      <w:proofErr w:type="gramStart"/>
      <w:r w:rsidRPr="00DE2972">
        <w:rPr>
          <w:szCs w:val="24"/>
          <w:lang w:val="en-US"/>
        </w:rPr>
        <w:t>gateway[</w:t>
      </w:r>
      <w:proofErr w:type="gramEnd"/>
      <w:r w:rsidRPr="00DE2972">
        <w:rPr>
          <w:szCs w:val="24"/>
          <w:lang w:val="en-US"/>
        </w:rPr>
        <w:t>] = { 192, 168, 1, 1 };</w:t>
      </w:r>
    </w:p>
    <w:p w14:paraId="32E84743"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uint8_t </w:t>
      </w:r>
      <w:proofErr w:type="gramStart"/>
      <w:r w:rsidRPr="00DE2972">
        <w:rPr>
          <w:szCs w:val="24"/>
          <w:lang w:val="en-US"/>
        </w:rPr>
        <w:t>subnet[</w:t>
      </w:r>
      <w:proofErr w:type="gramEnd"/>
      <w:r w:rsidRPr="00DE2972">
        <w:rPr>
          <w:szCs w:val="24"/>
          <w:lang w:val="en-US"/>
        </w:rPr>
        <w:t>]  = { 255, 255, 0, 0 };</w:t>
      </w:r>
    </w:p>
    <w:p w14:paraId="140295B5"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roofErr w:type="spellStart"/>
      <w:r w:rsidRPr="00DE2972">
        <w:rPr>
          <w:szCs w:val="24"/>
          <w:lang w:val="en-US"/>
        </w:rPr>
        <w:t>Ethernet.begin</w:t>
      </w:r>
      <w:proofErr w:type="spellEnd"/>
      <w:r w:rsidRPr="00DE2972">
        <w:rPr>
          <w:szCs w:val="24"/>
          <w:lang w:val="en-US"/>
        </w:rPr>
        <w:t xml:space="preserve">(mac, </w:t>
      </w:r>
      <w:proofErr w:type="spellStart"/>
      <w:r w:rsidRPr="00DE2972">
        <w:rPr>
          <w:szCs w:val="24"/>
          <w:lang w:val="en-US"/>
        </w:rPr>
        <w:t>ip</w:t>
      </w:r>
      <w:proofErr w:type="spellEnd"/>
      <w:r w:rsidRPr="00DE2972">
        <w:rPr>
          <w:szCs w:val="24"/>
          <w:lang w:val="en-US"/>
        </w:rPr>
        <w:t>, gateway, subnet);</w:t>
      </w:r>
    </w:p>
    <w:p w14:paraId="4235F55B"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//Avoid pins 4,10,11,12,13 when using ethernet shield</w:t>
      </w:r>
    </w:p>
    <w:p w14:paraId="2B126B2B" w14:textId="77777777" w:rsidR="00DE2972" w:rsidRPr="00DE2972" w:rsidRDefault="00DE2972" w:rsidP="00DE2972">
      <w:pPr>
        <w:pStyle w:val="PargrafodaLista"/>
        <w:spacing w:line="276" w:lineRule="auto"/>
        <w:ind w:left="1016"/>
        <w:jc w:val="center"/>
        <w:rPr>
          <w:szCs w:val="24"/>
          <w:lang w:val="en-US"/>
        </w:rPr>
      </w:pPr>
    </w:p>
    <w:p w14:paraId="7CA6128E"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w:t>
      </w:r>
      <w:proofErr w:type="gramStart"/>
      <w:r w:rsidRPr="00DE2972">
        <w:rPr>
          <w:szCs w:val="24"/>
          <w:lang w:val="en-US"/>
        </w:rPr>
        <w:t>/  delay</w:t>
      </w:r>
      <w:proofErr w:type="gramEnd"/>
      <w:r w:rsidRPr="00DE2972">
        <w:rPr>
          <w:szCs w:val="24"/>
          <w:lang w:val="en-US"/>
        </w:rPr>
        <w:t>(5000);</w:t>
      </w:r>
    </w:p>
    <w:p w14:paraId="0A22CBCC"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roofErr w:type="spellStart"/>
      <w:r w:rsidRPr="00DE2972">
        <w:rPr>
          <w:szCs w:val="24"/>
          <w:lang w:val="en-US"/>
        </w:rPr>
        <w:t>Serial.begin</w:t>
      </w:r>
      <w:proofErr w:type="spellEnd"/>
      <w:r w:rsidRPr="00DE2972">
        <w:rPr>
          <w:szCs w:val="24"/>
          <w:lang w:val="en-US"/>
        </w:rPr>
        <w:t>(9600);</w:t>
      </w:r>
    </w:p>
    <w:p w14:paraId="73F10E79"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w:t>
      </w:r>
      <w:proofErr w:type="gramStart"/>
      <w:r w:rsidRPr="00DE2972">
        <w:rPr>
          <w:szCs w:val="24"/>
          <w:lang w:val="en-US"/>
        </w:rPr>
        <w:t>/  delay</w:t>
      </w:r>
      <w:proofErr w:type="gramEnd"/>
      <w:r w:rsidRPr="00DE2972">
        <w:rPr>
          <w:szCs w:val="24"/>
          <w:lang w:val="en-US"/>
        </w:rPr>
        <w:t>(500);</w:t>
      </w:r>
    </w:p>
    <w:p w14:paraId="01C52F19" w14:textId="77777777" w:rsidR="00DE2972" w:rsidRPr="00DE2972" w:rsidRDefault="00DE2972" w:rsidP="00DE2972">
      <w:pPr>
        <w:pStyle w:val="PargrafodaLista"/>
        <w:spacing w:line="276" w:lineRule="auto"/>
        <w:ind w:left="1016"/>
        <w:jc w:val="center"/>
        <w:rPr>
          <w:szCs w:val="24"/>
          <w:lang w:val="en-US"/>
        </w:rPr>
      </w:pPr>
    </w:p>
    <w:p w14:paraId="04AC7E5E"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w:t>
      </w:r>
      <w:proofErr w:type="gramStart"/>
      <w:r w:rsidRPr="00DE2972">
        <w:rPr>
          <w:szCs w:val="24"/>
          <w:lang w:val="en-US"/>
        </w:rPr>
        <w:t>if !defined</w:t>
      </w:r>
      <w:proofErr w:type="gramEnd"/>
      <w:r w:rsidRPr="00DE2972">
        <w:rPr>
          <w:szCs w:val="24"/>
          <w:lang w:val="en-US"/>
        </w:rPr>
        <w:t>(__MIPSEL__)</w:t>
      </w:r>
    </w:p>
    <w:p w14:paraId="68789D09"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while </w:t>
      </w:r>
      <w:proofErr w:type="gramStart"/>
      <w:r w:rsidRPr="00DE2972">
        <w:rPr>
          <w:szCs w:val="24"/>
          <w:lang w:val="en-US"/>
        </w:rPr>
        <w:t>(!Serial</w:t>
      </w:r>
      <w:proofErr w:type="gramEnd"/>
      <w:r w:rsidRPr="00DE2972">
        <w:rPr>
          <w:szCs w:val="24"/>
          <w:lang w:val="en-US"/>
        </w:rPr>
        <w:t>); // Wait for serial port to connect - used on Leonardo, Teensy and other boards with built-in USB CDC serial connection</w:t>
      </w:r>
    </w:p>
    <w:p w14:paraId="762D5EA3"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w:t>
      </w:r>
      <w:proofErr w:type="gramStart"/>
      <w:r w:rsidRPr="00DE2972">
        <w:rPr>
          <w:szCs w:val="24"/>
          <w:lang w:val="en-US"/>
        </w:rPr>
        <w:t>endif</w:t>
      </w:r>
      <w:proofErr w:type="gramEnd"/>
    </w:p>
    <w:p w14:paraId="45949836"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roofErr w:type="spellStart"/>
      <w:r w:rsidRPr="00DE2972">
        <w:rPr>
          <w:szCs w:val="24"/>
          <w:lang w:val="en-US"/>
        </w:rPr>
        <w:t>Serial.println</w:t>
      </w:r>
      <w:proofErr w:type="spellEnd"/>
      <w:r w:rsidRPr="00DE2972">
        <w:rPr>
          <w:szCs w:val="24"/>
          <w:lang w:val="en-US"/>
        </w:rPr>
        <w:t>("Start");</w:t>
      </w:r>
    </w:p>
    <w:p w14:paraId="70A03957" w14:textId="77777777" w:rsidR="00DE2972" w:rsidRPr="00DE2972" w:rsidRDefault="00DE2972" w:rsidP="00DE2972">
      <w:pPr>
        <w:pStyle w:val="PargrafodaLista"/>
        <w:spacing w:line="276" w:lineRule="auto"/>
        <w:ind w:left="1016"/>
        <w:jc w:val="center"/>
        <w:rPr>
          <w:szCs w:val="24"/>
          <w:lang w:val="en-US"/>
        </w:rPr>
      </w:pPr>
    </w:p>
    <w:p w14:paraId="4DC4A3C2"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if (</w:t>
      </w:r>
      <w:proofErr w:type="spellStart"/>
      <w:r w:rsidRPr="00DE2972">
        <w:rPr>
          <w:szCs w:val="24"/>
          <w:lang w:val="en-US"/>
        </w:rPr>
        <w:t>Usb.Init</w:t>
      </w:r>
      <w:proofErr w:type="spellEnd"/>
      <w:r w:rsidRPr="00DE2972">
        <w:rPr>
          <w:szCs w:val="24"/>
          <w:lang w:val="en-US"/>
        </w:rPr>
        <w:t>() == -1)</w:t>
      </w:r>
    </w:p>
    <w:p w14:paraId="0BCB2BB6"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roofErr w:type="spellStart"/>
      <w:r w:rsidRPr="00DE2972">
        <w:rPr>
          <w:szCs w:val="24"/>
          <w:lang w:val="en-US"/>
        </w:rPr>
        <w:t>Serial.println</w:t>
      </w:r>
      <w:proofErr w:type="spellEnd"/>
      <w:r w:rsidRPr="00DE2972">
        <w:rPr>
          <w:szCs w:val="24"/>
          <w:lang w:val="en-US"/>
        </w:rPr>
        <w:t>("OSC did not start.");</w:t>
      </w:r>
    </w:p>
    <w:p w14:paraId="0C589D9E" w14:textId="77777777" w:rsidR="00DE2972" w:rsidRPr="00DE2972" w:rsidRDefault="00DE2972" w:rsidP="00DE2972">
      <w:pPr>
        <w:pStyle w:val="PargrafodaLista"/>
        <w:spacing w:line="276" w:lineRule="auto"/>
        <w:ind w:left="1016"/>
        <w:jc w:val="center"/>
        <w:rPr>
          <w:szCs w:val="24"/>
          <w:lang w:val="en-US"/>
        </w:rPr>
      </w:pPr>
    </w:p>
    <w:p w14:paraId="3EA3683A"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w:t>
      </w:r>
      <w:proofErr w:type="gramStart"/>
      <w:r w:rsidRPr="00DE2972">
        <w:rPr>
          <w:szCs w:val="24"/>
          <w:lang w:val="en-US"/>
        </w:rPr>
        <w:t>/  delay</w:t>
      </w:r>
      <w:proofErr w:type="gramEnd"/>
      <w:r w:rsidRPr="00DE2972">
        <w:rPr>
          <w:szCs w:val="24"/>
          <w:lang w:val="en-US"/>
        </w:rPr>
        <w:t>(500);</w:t>
      </w:r>
    </w:p>
    <w:p w14:paraId="1DE24AE5" w14:textId="77777777" w:rsidR="00DE2972" w:rsidRPr="00DE2972" w:rsidRDefault="00DE2972" w:rsidP="00DE2972">
      <w:pPr>
        <w:pStyle w:val="PargrafodaLista"/>
        <w:spacing w:line="276" w:lineRule="auto"/>
        <w:ind w:left="1016"/>
        <w:jc w:val="center"/>
        <w:rPr>
          <w:szCs w:val="24"/>
          <w:lang w:val="en-US"/>
        </w:rPr>
      </w:pPr>
    </w:p>
    <w:p w14:paraId="0D5FF428"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roofErr w:type="spellStart"/>
      <w:r w:rsidRPr="00DE2972">
        <w:rPr>
          <w:szCs w:val="24"/>
          <w:lang w:val="en-US"/>
        </w:rPr>
        <w:t>HidKeyboard.SetReportParser</w:t>
      </w:r>
      <w:proofErr w:type="spellEnd"/>
      <w:r w:rsidRPr="00DE2972">
        <w:rPr>
          <w:szCs w:val="24"/>
          <w:lang w:val="en-US"/>
        </w:rPr>
        <w:t>(0, &amp;Prs);</w:t>
      </w:r>
    </w:p>
    <w:p w14:paraId="35266884"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w:t>
      </w:r>
    </w:p>
    <w:p w14:paraId="1D845C75" w14:textId="77777777" w:rsidR="00DE2972" w:rsidRPr="00DE2972" w:rsidRDefault="00DE2972" w:rsidP="00DE2972">
      <w:pPr>
        <w:pStyle w:val="PargrafodaLista"/>
        <w:spacing w:line="276" w:lineRule="auto"/>
        <w:ind w:left="1016"/>
        <w:jc w:val="center"/>
        <w:rPr>
          <w:szCs w:val="24"/>
          <w:lang w:val="en-US"/>
        </w:rPr>
      </w:pPr>
    </w:p>
    <w:p w14:paraId="79DBB96F"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void </w:t>
      </w:r>
      <w:proofErr w:type="gramStart"/>
      <w:r w:rsidRPr="00DE2972">
        <w:rPr>
          <w:szCs w:val="24"/>
          <w:lang w:val="en-US"/>
        </w:rPr>
        <w:t>loop(</w:t>
      </w:r>
      <w:proofErr w:type="gramEnd"/>
      <w:r w:rsidRPr="00DE2972">
        <w:rPr>
          <w:szCs w:val="24"/>
          <w:lang w:val="en-US"/>
        </w:rPr>
        <w:t>)</w:t>
      </w:r>
    </w:p>
    <w:p w14:paraId="7D65DBB8"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w:t>
      </w:r>
    </w:p>
    <w:p w14:paraId="47AB208C"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roofErr w:type="spellStart"/>
      <w:r w:rsidRPr="00DE2972">
        <w:rPr>
          <w:szCs w:val="24"/>
          <w:lang w:val="en-US"/>
        </w:rPr>
        <w:t>Usb.Task</w:t>
      </w:r>
      <w:proofErr w:type="spellEnd"/>
      <w:r w:rsidRPr="00DE2972">
        <w:rPr>
          <w:szCs w:val="24"/>
          <w:lang w:val="en-US"/>
        </w:rPr>
        <w:t>();</w:t>
      </w:r>
    </w:p>
    <w:p w14:paraId="0B0C7AB2"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
    <w:p w14:paraId="78CBBE5A"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roofErr w:type="spellStart"/>
      <w:proofErr w:type="gramStart"/>
      <w:r w:rsidRPr="00DE2972">
        <w:rPr>
          <w:szCs w:val="24"/>
          <w:lang w:val="en-US"/>
        </w:rPr>
        <w:t>Mb.Run</w:t>
      </w:r>
      <w:proofErr w:type="spellEnd"/>
      <w:proofErr w:type="gramEnd"/>
      <w:r w:rsidRPr="00DE2972">
        <w:rPr>
          <w:szCs w:val="24"/>
          <w:lang w:val="en-US"/>
        </w:rPr>
        <w:t>();</w:t>
      </w:r>
    </w:p>
    <w:p w14:paraId="3B526BAC"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
    <w:p w14:paraId="63F96B64"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roofErr w:type="spellStart"/>
      <w:proofErr w:type="gramStart"/>
      <w:r w:rsidRPr="00DE2972">
        <w:rPr>
          <w:szCs w:val="24"/>
          <w:lang w:val="en-US"/>
        </w:rPr>
        <w:t>Mb.R</w:t>
      </w:r>
      <w:proofErr w:type="spellEnd"/>
      <w:proofErr w:type="gramEnd"/>
      <w:r w:rsidRPr="00DE2972">
        <w:rPr>
          <w:szCs w:val="24"/>
          <w:lang w:val="en-US"/>
        </w:rPr>
        <w:t>[0] = Id_rfid_1;</w:t>
      </w:r>
    </w:p>
    <w:p w14:paraId="7299C739"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roofErr w:type="spellStart"/>
      <w:proofErr w:type="gramStart"/>
      <w:r w:rsidRPr="00DE2972">
        <w:rPr>
          <w:szCs w:val="24"/>
          <w:lang w:val="en-US"/>
        </w:rPr>
        <w:t>Mb.R</w:t>
      </w:r>
      <w:proofErr w:type="spellEnd"/>
      <w:proofErr w:type="gramEnd"/>
      <w:r w:rsidRPr="00DE2972">
        <w:rPr>
          <w:szCs w:val="24"/>
          <w:lang w:val="en-US"/>
        </w:rPr>
        <w:t>[1] = Id_rfid_2;</w:t>
      </w:r>
    </w:p>
    <w:p w14:paraId="107CC521"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roofErr w:type="spellStart"/>
      <w:proofErr w:type="gramStart"/>
      <w:r w:rsidRPr="00DE2972">
        <w:rPr>
          <w:szCs w:val="24"/>
          <w:lang w:val="en-US"/>
        </w:rPr>
        <w:t>Mb.R</w:t>
      </w:r>
      <w:proofErr w:type="spellEnd"/>
      <w:proofErr w:type="gramEnd"/>
      <w:r w:rsidRPr="00DE2972">
        <w:rPr>
          <w:szCs w:val="24"/>
          <w:lang w:val="en-US"/>
        </w:rPr>
        <w:t>[2] = Id_rfid_3;</w:t>
      </w:r>
    </w:p>
    <w:p w14:paraId="1DA33A5D"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roofErr w:type="spellStart"/>
      <w:r w:rsidRPr="00DE2972">
        <w:rPr>
          <w:szCs w:val="24"/>
          <w:lang w:val="en-US"/>
        </w:rPr>
        <w:t>Log_OP</w:t>
      </w:r>
      <w:proofErr w:type="spellEnd"/>
      <w:r w:rsidRPr="00DE2972">
        <w:rPr>
          <w:szCs w:val="24"/>
          <w:lang w:val="en-US"/>
        </w:rPr>
        <w:t xml:space="preserve"> = </w:t>
      </w:r>
      <w:proofErr w:type="spellStart"/>
      <w:proofErr w:type="gramStart"/>
      <w:r w:rsidRPr="00DE2972">
        <w:rPr>
          <w:szCs w:val="24"/>
          <w:lang w:val="en-US"/>
        </w:rPr>
        <w:t>Mb.R</w:t>
      </w:r>
      <w:proofErr w:type="spellEnd"/>
      <w:proofErr w:type="gramEnd"/>
      <w:r w:rsidRPr="00DE2972">
        <w:rPr>
          <w:szCs w:val="24"/>
          <w:lang w:val="en-US"/>
        </w:rPr>
        <w:t>[3];</w:t>
      </w:r>
    </w:p>
    <w:p w14:paraId="1A02BE2E"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roofErr w:type="spellStart"/>
      <w:r w:rsidRPr="00DE2972">
        <w:rPr>
          <w:szCs w:val="24"/>
          <w:lang w:val="en-US"/>
        </w:rPr>
        <w:t>Log_PROD</w:t>
      </w:r>
      <w:proofErr w:type="spellEnd"/>
      <w:r w:rsidRPr="00DE2972">
        <w:rPr>
          <w:szCs w:val="24"/>
          <w:lang w:val="en-US"/>
        </w:rPr>
        <w:t xml:space="preserve"> = </w:t>
      </w:r>
      <w:proofErr w:type="spellStart"/>
      <w:proofErr w:type="gramStart"/>
      <w:r w:rsidRPr="00DE2972">
        <w:rPr>
          <w:szCs w:val="24"/>
          <w:lang w:val="en-US"/>
        </w:rPr>
        <w:t>Mb.R</w:t>
      </w:r>
      <w:proofErr w:type="spellEnd"/>
      <w:proofErr w:type="gramEnd"/>
      <w:r w:rsidRPr="00DE2972">
        <w:rPr>
          <w:szCs w:val="24"/>
          <w:lang w:val="en-US"/>
        </w:rPr>
        <w:t>[4];</w:t>
      </w:r>
    </w:p>
    <w:p w14:paraId="7646AD9E" w14:textId="77777777" w:rsidR="00DE2972" w:rsidRPr="00DE2972" w:rsidRDefault="00DE2972" w:rsidP="00DE2972">
      <w:pPr>
        <w:pStyle w:val="PargrafodaLista"/>
        <w:spacing w:line="276" w:lineRule="auto"/>
        <w:ind w:left="1016"/>
        <w:jc w:val="center"/>
        <w:rPr>
          <w:szCs w:val="24"/>
        </w:rPr>
      </w:pPr>
      <w:r w:rsidRPr="00DE2972">
        <w:rPr>
          <w:szCs w:val="24"/>
          <w:lang w:val="en-US"/>
        </w:rPr>
        <w:t xml:space="preserve">  </w:t>
      </w:r>
      <w:r w:rsidRPr="00DE2972">
        <w:rPr>
          <w:szCs w:val="24"/>
        </w:rPr>
        <w:t>Limpa = Mb.R[5];</w:t>
      </w:r>
    </w:p>
    <w:p w14:paraId="107F8E79" w14:textId="77777777" w:rsidR="00DE2972" w:rsidRPr="00DE2972" w:rsidRDefault="00DE2972" w:rsidP="00DE2972">
      <w:pPr>
        <w:pStyle w:val="PargrafodaLista"/>
        <w:spacing w:line="276" w:lineRule="auto"/>
        <w:ind w:left="1016"/>
        <w:jc w:val="center"/>
        <w:rPr>
          <w:szCs w:val="24"/>
        </w:rPr>
      </w:pPr>
    </w:p>
    <w:p w14:paraId="0889660B" w14:textId="77777777" w:rsidR="00DE2972" w:rsidRPr="00DE2972" w:rsidRDefault="00DE2972" w:rsidP="00DE2972">
      <w:pPr>
        <w:pStyle w:val="PargrafodaLista"/>
        <w:spacing w:line="276" w:lineRule="auto"/>
        <w:ind w:left="1016"/>
        <w:jc w:val="center"/>
        <w:rPr>
          <w:szCs w:val="24"/>
        </w:rPr>
      </w:pPr>
      <w:r w:rsidRPr="00DE2972">
        <w:rPr>
          <w:szCs w:val="24"/>
        </w:rPr>
        <w:t xml:space="preserve"> </w:t>
      </w:r>
    </w:p>
    <w:p w14:paraId="1A1C5C4F" w14:textId="77777777" w:rsidR="00DE2972" w:rsidRPr="00DE2972" w:rsidRDefault="00DE2972" w:rsidP="00DE2972">
      <w:pPr>
        <w:pStyle w:val="PargrafodaLista"/>
        <w:spacing w:line="276" w:lineRule="auto"/>
        <w:ind w:left="1016"/>
        <w:jc w:val="center"/>
        <w:rPr>
          <w:szCs w:val="24"/>
        </w:rPr>
      </w:pPr>
      <w:r w:rsidRPr="00DE2972">
        <w:rPr>
          <w:szCs w:val="24"/>
        </w:rPr>
        <w:t xml:space="preserve"> digitalWrite(A1, Mb.C[4]);</w:t>
      </w:r>
    </w:p>
    <w:p w14:paraId="4D0E11E6" w14:textId="77777777" w:rsidR="00DE2972" w:rsidRPr="00DE2972" w:rsidRDefault="00DE2972" w:rsidP="00DE2972">
      <w:pPr>
        <w:pStyle w:val="PargrafodaLista"/>
        <w:spacing w:line="276" w:lineRule="auto"/>
        <w:ind w:left="1016"/>
        <w:jc w:val="center"/>
        <w:rPr>
          <w:szCs w:val="24"/>
        </w:rPr>
      </w:pPr>
    </w:p>
    <w:p w14:paraId="2FD17E2C" w14:textId="77777777" w:rsidR="00DE2972" w:rsidRPr="00DE2972" w:rsidRDefault="00DE2972" w:rsidP="00DE2972">
      <w:pPr>
        <w:pStyle w:val="PargrafodaLista"/>
        <w:spacing w:line="276" w:lineRule="auto"/>
        <w:ind w:left="1016"/>
        <w:jc w:val="center"/>
        <w:rPr>
          <w:szCs w:val="24"/>
          <w:lang w:val="en-US"/>
        </w:rPr>
      </w:pPr>
      <w:r w:rsidRPr="00DE2972">
        <w:rPr>
          <w:szCs w:val="24"/>
        </w:rPr>
        <w:t xml:space="preserve"> </w:t>
      </w:r>
      <w:r w:rsidRPr="00DE2972">
        <w:rPr>
          <w:szCs w:val="24"/>
          <w:lang w:val="en-US"/>
        </w:rPr>
        <w:t>if(</w:t>
      </w:r>
      <w:proofErr w:type="spellStart"/>
      <w:r w:rsidRPr="00DE2972">
        <w:rPr>
          <w:szCs w:val="24"/>
          <w:lang w:val="en-US"/>
        </w:rPr>
        <w:t>est</w:t>
      </w:r>
      <w:proofErr w:type="spellEnd"/>
      <w:r w:rsidRPr="00DE2972">
        <w:rPr>
          <w:szCs w:val="24"/>
          <w:lang w:val="en-US"/>
        </w:rPr>
        <w:t>==</w:t>
      </w:r>
      <w:proofErr w:type="gramStart"/>
      <w:r w:rsidRPr="00DE2972">
        <w:rPr>
          <w:szCs w:val="24"/>
          <w:lang w:val="en-US"/>
        </w:rPr>
        <w:t>0){</w:t>
      </w:r>
      <w:proofErr w:type="gramEnd"/>
    </w:p>
    <w:p w14:paraId="12E21AC1"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t1=</w:t>
      </w:r>
      <w:proofErr w:type="spellStart"/>
      <w:proofErr w:type="gramStart"/>
      <w:r w:rsidRPr="00DE2972">
        <w:rPr>
          <w:szCs w:val="24"/>
          <w:lang w:val="en-US"/>
        </w:rPr>
        <w:t>millis</w:t>
      </w:r>
      <w:proofErr w:type="spellEnd"/>
      <w:r w:rsidRPr="00DE2972">
        <w:rPr>
          <w:szCs w:val="24"/>
          <w:lang w:val="en-US"/>
        </w:rPr>
        <w:t>(</w:t>
      </w:r>
      <w:proofErr w:type="gramEnd"/>
      <w:r w:rsidRPr="00DE2972">
        <w:rPr>
          <w:szCs w:val="24"/>
          <w:lang w:val="en-US"/>
        </w:rPr>
        <w:t>);</w:t>
      </w:r>
    </w:p>
    <w:p w14:paraId="07291D82"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t=t1-t0;</w:t>
      </w:r>
    </w:p>
    <w:p w14:paraId="4F5DAAF7"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
    <w:p w14:paraId="57749C0C"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if(t&gt;</w:t>
      </w:r>
      <w:proofErr w:type="gramStart"/>
      <w:r w:rsidRPr="00DE2972">
        <w:rPr>
          <w:szCs w:val="24"/>
          <w:lang w:val="en-US"/>
        </w:rPr>
        <w:t>100){</w:t>
      </w:r>
      <w:proofErr w:type="gramEnd"/>
    </w:p>
    <w:p w14:paraId="2F935BCA"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roofErr w:type="spellStart"/>
      <w:proofErr w:type="gramStart"/>
      <w:r w:rsidRPr="00DE2972">
        <w:rPr>
          <w:szCs w:val="24"/>
          <w:lang w:val="en-US"/>
        </w:rPr>
        <w:t>digitalWrite</w:t>
      </w:r>
      <w:proofErr w:type="spellEnd"/>
      <w:r w:rsidRPr="00DE2972">
        <w:rPr>
          <w:szCs w:val="24"/>
          <w:lang w:val="en-US"/>
        </w:rPr>
        <w:t>(</w:t>
      </w:r>
      <w:proofErr w:type="gramEnd"/>
      <w:r w:rsidRPr="00DE2972">
        <w:rPr>
          <w:szCs w:val="24"/>
          <w:lang w:val="en-US"/>
        </w:rPr>
        <w:t>A0, LOW);</w:t>
      </w:r>
    </w:p>
    <w:p w14:paraId="43352FA5"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roofErr w:type="spellStart"/>
      <w:proofErr w:type="gramStart"/>
      <w:r w:rsidRPr="00DE2972">
        <w:rPr>
          <w:szCs w:val="24"/>
          <w:lang w:val="en-US"/>
        </w:rPr>
        <w:t>digitalWrite</w:t>
      </w:r>
      <w:proofErr w:type="spellEnd"/>
      <w:r w:rsidRPr="00DE2972">
        <w:rPr>
          <w:szCs w:val="24"/>
          <w:lang w:val="en-US"/>
        </w:rPr>
        <w:t>(</w:t>
      </w:r>
      <w:proofErr w:type="gramEnd"/>
      <w:r w:rsidRPr="00DE2972">
        <w:rPr>
          <w:szCs w:val="24"/>
          <w:lang w:val="en-US"/>
        </w:rPr>
        <w:t xml:space="preserve">A1, LOW);  </w:t>
      </w:r>
    </w:p>
    <w:p w14:paraId="6A71AFEB"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
    <w:p w14:paraId="2676C88D"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
    <w:p w14:paraId="35F89E91"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if(t&gt;</w:t>
      </w:r>
      <w:proofErr w:type="gramStart"/>
      <w:r w:rsidRPr="00DE2972">
        <w:rPr>
          <w:szCs w:val="24"/>
          <w:lang w:val="en-US"/>
        </w:rPr>
        <w:t>200){</w:t>
      </w:r>
      <w:proofErr w:type="gramEnd"/>
    </w:p>
    <w:p w14:paraId="1DE7F63F"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roofErr w:type="spellStart"/>
      <w:proofErr w:type="gramStart"/>
      <w:r w:rsidRPr="00DE2972">
        <w:rPr>
          <w:szCs w:val="24"/>
          <w:lang w:val="en-US"/>
        </w:rPr>
        <w:t>digitalWrite</w:t>
      </w:r>
      <w:proofErr w:type="spellEnd"/>
      <w:r w:rsidRPr="00DE2972">
        <w:rPr>
          <w:szCs w:val="24"/>
          <w:lang w:val="en-US"/>
        </w:rPr>
        <w:t>(</w:t>
      </w:r>
      <w:proofErr w:type="gramEnd"/>
      <w:r w:rsidRPr="00DE2972">
        <w:rPr>
          <w:szCs w:val="24"/>
          <w:lang w:val="en-US"/>
        </w:rPr>
        <w:t>A0, HIGH);</w:t>
      </w:r>
    </w:p>
    <w:p w14:paraId="66DE92FF"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roofErr w:type="spellStart"/>
      <w:proofErr w:type="gramStart"/>
      <w:r w:rsidRPr="00DE2972">
        <w:rPr>
          <w:szCs w:val="24"/>
          <w:lang w:val="en-US"/>
        </w:rPr>
        <w:t>digitalWrite</w:t>
      </w:r>
      <w:proofErr w:type="spellEnd"/>
      <w:r w:rsidRPr="00DE2972">
        <w:rPr>
          <w:szCs w:val="24"/>
          <w:lang w:val="en-US"/>
        </w:rPr>
        <w:t>(</w:t>
      </w:r>
      <w:proofErr w:type="gramEnd"/>
      <w:r w:rsidRPr="00DE2972">
        <w:rPr>
          <w:szCs w:val="24"/>
          <w:lang w:val="en-US"/>
        </w:rPr>
        <w:t>A1, HIGH);</w:t>
      </w:r>
    </w:p>
    <w:p w14:paraId="03BA1EC0"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roofErr w:type="spellStart"/>
      <w:r w:rsidRPr="00DE2972">
        <w:rPr>
          <w:szCs w:val="24"/>
          <w:lang w:val="en-US"/>
        </w:rPr>
        <w:t>est</w:t>
      </w:r>
      <w:proofErr w:type="spellEnd"/>
      <w:r w:rsidRPr="00DE2972">
        <w:rPr>
          <w:szCs w:val="24"/>
          <w:lang w:val="en-US"/>
        </w:rPr>
        <w:t xml:space="preserve">=1;  </w:t>
      </w:r>
    </w:p>
    <w:p w14:paraId="163A64A0"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 </w:t>
      </w:r>
    </w:p>
    <w:p w14:paraId="5932FC6E"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
    <w:p w14:paraId="140AEB8B" w14:textId="77777777" w:rsidR="00DE2972" w:rsidRPr="00DE2972" w:rsidRDefault="00DE2972" w:rsidP="00DE2972">
      <w:pPr>
        <w:pStyle w:val="PargrafodaLista"/>
        <w:spacing w:line="276" w:lineRule="auto"/>
        <w:ind w:left="1016"/>
        <w:jc w:val="center"/>
        <w:rPr>
          <w:szCs w:val="24"/>
          <w:lang w:val="en-US"/>
        </w:rPr>
      </w:pPr>
    </w:p>
    <w:p w14:paraId="01FAF656"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roofErr w:type="gramStart"/>
      <w:r w:rsidRPr="00DE2972">
        <w:rPr>
          <w:szCs w:val="24"/>
          <w:lang w:val="en-US"/>
        </w:rPr>
        <w:t>if(</w:t>
      </w:r>
      <w:proofErr w:type="spellStart"/>
      <w:proofErr w:type="gramEnd"/>
      <w:r w:rsidRPr="00DE2972">
        <w:rPr>
          <w:szCs w:val="24"/>
          <w:lang w:val="en-US"/>
        </w:rPr>
        <w:t>Limpa</w:t>
      </w:r>
      <w:proofErr w:type="spellEnd"/>
      <w:r w:rsidRPr="00DE2972">
        <w:rPr>
          <w:szCs w:val="24"/>
          <w:lang w:val="en-US"/>
        </w:rPr>
        <w:t xml:space="preserve"> == 1){</w:t>
      </w:r>
    </w:p>
    <w:p w14:paraId="13C8F59F"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Id_rfid_1 = 0;     </w:t>
      </w:r>
    </w:p>
    <w:p w14:paraId="1F8386F8"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Id_rfid_2 = 0;    </w:t>
      </w:r>
    </w:p>
    <w:p w14:paraId="13DD9709"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Id_rfid_3 = 0;</w:t>
      </w:r>
    </w:p>
    <w:p w14:paraId="36F7FDED"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lastRenderedPageBreak/>
        <w:t xml:space="preserve">    </w:t>
      </w:r>
      <w:proofErr w:type="spellStart"/>
      <w:proofErr w:type="gramStart"/>
      <w:r w:rsidRPr="00DE2972">
        <w:rPr>
          <w:szCs w:val="24"/>
          <w:lang w:val="en-US"/>
        </w:rPr>
        <w:t>Mb.R</w:t>
      </w:r>
      <w:proofErr w:type="spellEnd"/>
      <w:proofErr w:type="gramEnd"/>
      <w:r w:rsidRPr="00DE2972">
        <w:rPr>
          <w:szCs w:val="24"/>
          <w:lang w:val="en-US"/>
        </w:rPr>
        <w:t xml:space="preserve">[5]= 0; </w:t>
      </w:r>
    </w:p>
    <w:p w14:paraId="62D535C7"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
    <w:p w14:paraId="287CF47A" w14:textId="77777777" w:rsidR="00DE2972" w:rsidRPr="00DE2972" w:rsidRDefault="00DE2972" w:rsidP="00DE2972">
      <w:pPr>
        <w:pStyle w:val="PargrafodaLista"/>
        <w:spacing w:line="276" w:lineRule="auto"/>
        <w:ind w:left="1016"/>
        <w:jc w:val="center"/>
        <w:rPr>
          <w:szCs w:val="24"/>
          <w:lang w:val="en-US"/>
        </w:rPr>
      </w:pPr>
    </w:p>
    <w:p w14:paraId="5CBBB659"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roofErr w:type="gramStart"/>
      <w:r w:rsidRPr="00DE2972">
        <w:rPr>
          <w:szCs w:val="24"/>
          <w:lang w:val="en-US"/>
        </w:rPr>
        <w:t>if(</w:t>
      </w:r>
      <w:proofErr w:type="spellStart"/>
      <w:proofErr w:type="gramEnd"/>
      <w:r w:rsidRPr="00DE2972">
        <w:rPr>
          <w:szCs w:val="24"/>
          <w:lang w:val="en-US"/>
        </w:rPr>
        <w:t>Log_OP</w:t>
      </w:r>
      <w:proofErr w:type="spellEnd"/>
      <w:r w:rsidRPr="00DE2972">
        <w:rPr>
          <w:szCs w:val="24"/>
          <w:lang w:val="en-US"/>
        </w:rPr>
        <w:t xml:space="preserve"> == 1 and </w:t>
      </w:r>
      <w:proofErr w:type="spellStart"/>
      <w:r w:rsidRPr="00DE2972">
        <w:rPr>
          <w:szCs w:val="24"/>
          <w:lang w:val="en-US"/>
        </w:rPr>
        <w:t>est</w:t>
      </w:r>
      <w:proofErr w:type="spellEnd"/>
      <w:r w:rsidRPr="00DE2972">
        <w:rPr>
          <w:szCs w:val="24"/>
          <w:lang w:val="en-US"/>
        </w:rPr>
        <w:t>==1){</w:t>
      </w:r>
    </w:p>
    <w:p w14:paraId="284F5FDB"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roofErr w:type="spellStart"/>
      <w:proofErr w:type="gramStart"/>
      <w:r w:rsidRPr="00DE2972">
        <w:rPr>
          <w:szCs w:val="24"/>
          <w:lang w:val="en-US"/>
        </w:rPr>
        <w:t>digitalWrite</w:t>
      </w:r>
      <w:proofErr w:type="spellEnd"/>
      <w:r w:rsidRPr="00DE2972">
        <w:rPr>
          <w:szCs w:val="24"/>
          <w:lang w:val="en-US"/>
        </w:rPr>
        <w:t>(</w:t>
      </w:r>
      <w:proofErr w:type="gramEnd"/>
      <w:r w:rsidRPr="00DE2972">
        <w:rPr>
          <w:szCs w:val="24"/>
          <w:lang w:val="en-US"/>
        </w:rPr>
        <w:t xml:space="preserve">A0, LOW); </w:t>
      </w:r>
    </w:p>
    <w:p w14:paraId="081D2124"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
    <w:p w14:paraId="608D079E" w14:textId="77777777" w:rsidR="00DE2972" w:rsidRPr="00DE2972" w:rsidRDefault="00DE2972" w:rsidP="00DE2972">
      <w:pPr>
        <w:pStyle w:val="PargrafodaLista"/>
        <w:spacing w:line="276" w:lineRule="auto"/>
        <w:ind w:left="1016"/>
        <w:jc w:val="center"/>
        <w:rPr>
          <w:szCs w:val="24"/>
          <w:lang w:val="en-US"/>
        </w:rPr>
      </w:pPr>
    </w:p>
    <w:p w14:paraId="1D6A1251"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roofErr w:type="gramStart"/>
      <w:r w:rsidRPr="00DE2972">
        <w:rPr>
          <w:szCs w:val="24"/>
          <w:lang w:val="en-US"/>
        </w:rPr>
        <w:t>if(</w:t>
      </w:r>
      <w:proofErr w:type="spellStart"/>
      <w:proofErr w:type="gramEnd"/>
      <w:r w:rsidRPr="00DE2972">
        <w:rPr>
          <w:szCs w:val="24"/>
          <w:lang w:val="en-US"/>
        </w:rPr>
        <w:t>Log_OP</w:t>
      </w:r>
      <w:proofErr w:type="spellEnd"/>
      <w:r w:rsidRPr="00DE2972">
        <w:rPr>
          <w:szCs w:val="24"/>
          <w:lang w:val="en-US"/>
        </w:rPr>
        <w:t xml:space="preserve"> == 0 and </w:t>
      </w:r>
      <w:proofErr w:type="spellStart"/>
      <w:r w:rsidRPr="00DE2972">
        <w:rPr>
          <w:szCs w:val="24"/>
          <w:lang w:val="en-US"/>
        </w:rPr>
        <w:t>est</w:t>
      </w:r>
      <w:proofErr w:type="spellEnd"/>
      <w:r w:rsidRPr="00DE2972">
        <w:rPr>
          <w:szCs w:val="24"/>
          <w:lang w:val="en-US"/>
        </w:rPr>
        <w:t>==1){</w:t>
      </w:r>
    </w:p>
    <w:p w14:paraId="094D5FB5"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roofErr w:type="spellStart"/>
      <w:proofErr w:type="gramStart"/>
      <w:r w:rsidRPr="00DE2972">
        <w:rPr>
          <w:szCs w:val="24"/>
          <w:lang w:val="en-US"/>
        </w:rPr>
        <w:t>digitalWrite</w:t>
      </w:r>
      <w:proofErr w:type="spellEnd"/>
      <w:r w:rsidRPr="00DE2972">
        <w:rPr>
          <w:szCs w:val="24"/>
          <w:lang w:val="en-US"/>
        </w:rPr>
        <w:t>(</w:t>
      </w:r>
      <w:proofErr w:type="gramEnd"/>
      <w:r w:rsidRPr="00DE2972">
        <w:rPr>
          <w:szCs w:val="24"/>
          <w:lang w:val="en-US"/>
        </w:rPr>
        <w:t xml:space="preserve">A0, HIGH); </w:t>
      </w:r>
    </w:p>
    <w:p w14:paraId="785D51A8"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
    <w:p w14:paraId="2F128EFF" w14:textId="77777777" w:rsidR="00DE2972" w:rsidRPr="00DE2972" w:rsidRDefault="00DE2972" w:rsidP="00DE2972">
      <w:pPr>
        <w:pStyle w:val="PargrafodaLista"/>
        <w:spacing w:line="276" w:lineRule="auto"/>
        <w:ind w:left="1016"/>
        <w:jc w:val="center"/>
        <w:rPr>
          <w:szCs w:val="24"/>
          <w:lang w:val="en-US"/>
        </w:rPr>
      </w:pPr>
    </w:p>
    <w:p w14:paraId="760494F1"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roofErr w:type="gramStart"/>
      <w:r w:rsidRPr="00DE2972">
        <w:rPr>
          <w:szCs w:val="24"/>
          <w:lang w:val="en-US"/>
        </w:rPr>
        <w:t>if(</w:t>
      </w:r>
      <w:proofErr w:type="spellStart"/>
      <w:proofErr w:type="gramEnd"/>
      <w:r w:rsidRPr="00DE2972">
        <w:rPr>
          <w:szCs w:val="24"/>
          <w:lang w:val="en-US"/>
        </w:rPr>
        <w:t>Log_PROD</w:t>
      </w:r>
      <w:proofErr w:type="spellEnd"/>
      <w:r w:rsidRPr="00DE2972">
        <w:rPr>
          <w:szCs w:val="24"/>
          <w:lang w:val="en-US"/>
        </w:rPr>
        <w:t xml:space="preserve"> == 1 and </w:t>
      </w:r>
      <w:proofErr w:type="spellStart"/>
      <w:r w:rsidRPr="00DE2972">
        <w:rPr>
          <w:szCs w:val="24"/>
          <w:lang w:val="en-US"/>
        </w:rPr>
        <w:t>est</w:t>
      </w:r>
      <w:proofErr w:type="spellEnd"/>
      <w:r w:rsidRPr="00DE2972">
        <w:rPr>
          <w:szCs w:val="24"/>
          <w:lang w:val="en-US"/>
        </w:rPr>
        <w:t>==1){</w:t>
      </w:r>
    </w:p>
    <w:p w14:paraId="28D2C642"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roofErr w:type="spellStart"/>
      <w:proofErr w:type="gramStart"/>
      <w:r w:rsidRPr="00DE2972">
        <w:rPr>
          <w:szCs w:val="24"/>
          <w:lang w:val="en-US"/>
        </w:rPr>
        <w:t>digitalWrite</w:t>
      </w:r>
      <w:proofErr w:type="spellEnd"/>
      <w:r w:rsidRPr="00DE2972">
        <w:rPr>
          <w:szCs w:val="24"/>
          <w:lang w:val="en-US"/>
        </w:rPr>
        <w:t>(</w:t>
      </w:r>
      <w:proofErr w:type="gramEnd"/>
      <w:r w:rsidRPr="00DE2972">
        <w:rPr>
          <w:szCs w:val="24"/>
          <w:lang w:val="en-US"/>
        </w:rPr>
        <w:t xml:space="preserve">A1, LOW); </w:t>
      </w:r>
    </w:p>
    <w:p w14:paraId="390C8A40"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
    <w:p w14:paraId="31207C89" w14:textId="77777777" w:rsidR="00DE2972" w:rsidRPr="00DE2972" w:rsidRDefault="00DE2972" w:rsidP="00DE2972">
      <w:pPr>
        <w:pStyle w:val="PargrafodaLista"/>
        <w:spacing w:line="276" w:lineRule="auto"/>
        <w:ind w:left="1016"/>
        <w:jc w:val="center"/>
        <w:rPr>
          <w:szCs w:val="24"/>
          <w:lang w:val="en-US"/>
        </w:rPr>
      </w:pPr>
    </w:p>
    <w:p w14:paraId="465671F4" w14:textId="77777777" w:rsidR="00DE2972" w:rsidRPr="00DE2972" w:rsidRDefault="00DE2972" w:rsidP="00DE2972">
      <w:pPr>
        <w:pStyle w:val="PargrafodaLista"/>
        <w:spacing w:line="276" w:lineRule="auto"/>
        <w:ind w:left="1016"/>
        <w:jc w:val="center"/>
        <w:rPr>
          <w:szCs w:val="24"/>
          <w:lang w:val="en-US"/>
        </w:rPr>
      </w:pPr>
      <w:r w:rsidRPr="00DE2972">
        <w:rPr>
          <w:szCs w:val="24"/>
          <w:lang w:val="en-US"/>
        </w:rPr>
        <w:t xml:space="preserve"> </w:t>
      </w:r>
      <w:proofErr w:type="gramStart"/>
      <w:r w:rsidRPr="00DE2972">
        <w:rPr>
          <w:szCs w:val="24"/>
          <w:lang w:val="en-US"/>
        </w:rPr>
        <w:t>if(</w:t>
      </w:r>
      <w:proofErr w:type="spellStart"/>
      <w:proofErr w:type="gramEnd"/>
      <w:r w:rsidRPr="00DE2972">
        <w:rPr>
          <w:szCs w:val="24"/>
          <w:lang w:val="en-US"/>
        </w:rPr>
        <w:t>Log_PROD</w:t>
      </w:r>
      <w:proofErr w:type="spellEnd"/>
      <w:r w:rsidRPr="00DE2972">
        <w:rPr>
          <w:szCs w:val="24"/>
          <w:lang w:val="en-US"/>
        </w:rPr>
        <w:t xml:space="preserve"> == 0 and </w:t>
      </w:r>
      <w:proofErr w:type="spellStart"/>
      <w:r w:rsidRPr="00DE2972">
        <w:rPr>
          <w:szCs w:val="24"/>
          <w:lang w:val="en-US"/>
        </w:rPr>
        <w:t>est</w:t>
      </w:r>
      <w:proofErr w:type="spellEnd"/>
      <w:r w:rsidRPr="00DE2972">
        <w:rPr>
          <w:szCs w:val="24"/>
          <w:lang w:val="en-US"/>
        </w:rPr>
        <w:t>==1){</w:t>
      </w:r>
    </w:p>
    <w:p w14:paraId="7D5E83D7" w14:textId="77777777" w:rsidR="00DE2972" w:rsidRPr="00DE2972" w:rsidRDefault="00DE2972" w:rsidP="00DE2972">
      <w:pPr>
        <w:pStyle w:val="PargrafodaLista"/>
        <w:spacing w:line="276" w:lineRule="auto"/>
        <w:ind w:left="1016"/>
        <w:jc w:val="center"/>
        <w:rPr>
          <w:szCs w:val="24"/>
        </w:rPr>
      </w:pPr>
      <w:r w:rsidRPr="00DE2972">
        <w:rPr>
          <w:szCs w:val="24"/>
          <w:lang w:val="en-US"/>
        </w:rPr>
        <w:t xml:space="preserve">    </w:t>
      </w:r>
      <w:r w:rsidRPr="00DE2972">
        <w:rPr>
          <w:szCs w:val="24"/>
        </w:rPr>
        <w:t xml:space="preserve">digitalWrite(A1, HIGH); </w:t>
      </w:r>
    </w:p>
    <w:p w14:paraId="2DF4C605" w14:textId="77777777" w:rsidR="00DE2972" w:rsidRPr="00DE2972" w:rsidRDefault="00DE2972" w:rsidP="00DE2972">
      <w:pPr>
        <w:pStyle w:val="PargrafodaLista"/>
        <w:spacing w:line="276" w:lineRule="auto"/>
        <w:ind w:left="1016"/>
        <w:jc w:val="center"/>
        <w:rPr>
          <w:szCs w:val="24"/>
        </w:rPr>
      </w:pPr>
      <w:r w:rsidRPr="00DE2972">
        <w:rPr>
          <w:szCs w:val="24"/>
        </w:rPr>
        <w:t xml:space="preserve"> }</w:t>
      </w:r>
    </w:p>
    <w:p w14:paraId="225D6B7C" w14:textId="77777777" w:rsidR="00DE2972" w:rsidRPr="00DE2972" w:rsidRDefault="00DE2972" w:rsidP="00DE2972">
      <w:pPr>
        <w:pStyle w:val="PargrafodaLista"/>
        <w:spacing w:line="276" w:lineRule="auto"/>
        <w:ind w:left="1016"/>
        <w:jc w:val="center"/>
        <w:rPr>
          <w:szCs w:val="24"/>
        </w:rPr>
      </w:pPr>
      <w:r w:rsidRPr="00DE2972">
        <w:rPr>
          <w:szCs w:val="24"/>
        </w:rPr>
        <w:t xml:space="preserve">  </w:t>
      </w:r>
    </w:p>
    <w:p w14:paraId="664352F7" w14:textId="4210E463" w:rsidR="00DE2972" w:rsidRDefault="00DE2972" w:rsidP="00DE2972">
      <w:pPr>
        <w:pStyle w:val="PargrafodaLista"/>
        <w:spacing w:line="276" w:lineRule="auto"/>
        <w:ind w:left="1016"/>
        <w:jc w:val="center"/>
        <w:rPr>
          <w:szCs w:val="24"/>
        </w:rPr>
      </w:pPr>
      <w:r w:rsidRPr="00DE2972">
        <w:rPr>
          <w:szCs w:val="24"/>
        </w:rPr>
        <w:t>}</w:t>
      </w:r>
    </w:p>
    <w:p w14:paraId="1D168A53" w14:textId="04C55C43" w:rsidR="0016704A" w:rsidRDefault="0016704A" w:rsidP="00DE2972">
      <w:pPr>
        <w:pStyle w:val="PargrafodaLista"/>
        <w:spacing w:line="276" w:lineRule="auto"/>
        <w:ind w:left="1016"/>
        <w:jc w:val="center"/>
        <w:rPr>
          <w:szCs w:val="24"/>
        </w:rPr>
      </w:pPr>
    </w:p>
    <w:p w14:paraId="22711C1B" w14:textId="68500043" w:rsidR="0016704A" w:rsidRDefault="0016704A" w:rsidP="00DE2972">
      <w:pPr>
        <w:pStyle w:val="PargrafodaLista"/>
        <w:spacing w:line="276" w:lineRule="auto"/>
        <w:ind w:left="1016"/>
        <w:jc w:val="center"/>
        <w:rPr>
          <w:szCs w:val="24"/>
        </w:rPr>
      </w:pPr>
    </w:p>
    <w:p w14:paraId="44999164" w14:textId="77777777" w:rsidR="0016704A" w:rsidRDefault="0016704A" w:rsidP="00DE2972">
      <w:pPr>
        <w:pStyle w:val="PargrafodaLista"/>
        <w:spacing w:line="276" w:lineRule="auto"/>
        <w:ind w:left="1016"/>
        <w:jc w:val="center"/>
        <w:rPr>
          <w:szCs w:val="24"/>
        </w:rPr>
        <w:sectPr w:rsidR="0016704A" w:rsidSect="00DE2972">
          <w:type w:val="continuous"/>
          <w:pgSz w:w="11910" w:h="16840"/>
          <w:pgMar w:top="920" w:right="1020" w:bottom="280" w:left="1460" w:header="711" w:footer="0" w:gutter="0"/>
          <w:cols w:num="2" w:space="720"/>
          <w:titlePg/>
          <w:docGrid w:linePitch="326"/>
        </w:sectPr>
      </w:pPr>
    </w:p>
    <w:p w14:paraId="6026FCFA" w14:textId="16C9539E" w:rsidR="0016704A" w:rsidRDefault="0016704A" w:rsidP="00DE2972">
      <w:pPr>
        <w:pStyle w:val="PargrafodaLista"/>
        <w:spacing w:line="276" w:lineRule="auto"/>
        <w:ind w:left="1016"/>
        <w:jc w:val="center"/>
        <w:rPr>
          <w:szCs w:val="24"/>
        </w:rPr>
      </w:pPr>
    </w:p>
    <w:p w14:paraId="443094CD" w14:textId="77777777" w:rsidR="0016704A" w:rsidRDefault="0016704A" w:rsidP="0016704A">
      <w:pPr>
        <w:pStyle w:val="PargrafodaLista"/>
        <w:spacing w:line="276" w:lineRule="auto"/>
        <w:ind w:left="1016"/>
        <w:jc w:val="center"/>
        <w:rPr>
          <w:szCs w:val="24"/>
        </w:rPr>
      </w:pPr>
    </w:p>
    <w:p w14:paraId="39A16C92" w14:textId="115505A7" w:rsidR="0016704A" w:rsidRPr="00DE2972" w:rsidRDefault="0016704A" w:rsidP="0016704A">
      <w:pPr>
        <w:spacing w:line="240" w:lineRule="auto"/>
        <w:ind w:firstLine="0"/>
        <w:jc w:val="center"/>
        <w:rPr>
          <w:rFonts w:cs="Arial"/>
          <w:szCs w:val="24"/>
          <w:shd w:val="clear" w:color="auto" w:fill="FFFFFF"/>
        </w:rPr>
      </w:pPr>
      <w:r w:rsidRPr="00DE2972">
        <w:rPr>
          <w:rFonts w:cs="Arial"/>
          <w:szCs w:val="24"/>
          <w:shd w:val="clear" w:color="auto" w:fill="FFFFFF"/>
        </w:rPr>
        <w:t>APÊNDICE</w:t>
      </w:r>
      <w:r>
        <w:rPr>
          <w:rFonts w:cs="Arial"/>
          <w:szCs w:val="24"/>
          <w:shd w:val="clear" w:color="auto" w:fill="FFFFFF"/>
        </w:rPr>
        <w:t xml:space="preserve"> </w:t>
      </w:r>
      <w:r w:rsidRPr="00DE2972">
        <w:rPr>
          <w:rFonts w:cs="Arial"/>
          <w:szCs w:val="24"/>
          <w:shd w:val="clear" w:color="auto" w:fill="FFFFFF"/>
        </w:rPr>
        <w:t>II</w:t>
      </w:r>
    </w:p>
    <w:p w14:paraId="2377ABF2" w14:textId="3D5FE256" w:rsidR="0016704A" w:rsidRDefault="0016704A" w:rsidP="0016704A">
      <w:pPr>
        <w:pStyle w:val="PargrafodaLista"/>
        <w:ind w:left="3257" w:firstLine="343"/>
        <w:rPr>
          <w:rFonts w:cs="Arial"/>
          <w:szCs w:val="24"/>
          <w:shd w:val="clear" w:color="auto" w:fill="FFFFFF"/>
        </w:rPr>
      </w:pPr>
      <w:r w:rsidRPr="00DE2972">
        <w:rPr>
          <w:rFonts w:cs="Arial"/>
          <w:szCs w:val="24"/>
          <w:shd w:val="clear" w:color="auto" w:fill="FFFFFF"/>
        </w:rPr>
        <w:t xml:space="preserve">Código Fonte </w:t>
      </w:r>
      <w:r>
        <w:rPr>
          <w:rFonts w:cs="Arial"/>
          <w:szCs w:val="24"/>
          <w:shd w:val="clear" w:color="auto" w:fill="FFFFFF"/>
        </w:rPr>
        <w:t>IHM</w:t>
      </w:r>
      <w:r w:rsidR="006A7D60">
        <w:rPr>
          <w:rFonts w:cs="Arial"/>
          <w:szCs w:val="24"/>
          <w:shd w:val="clear" w:color="auto" w:fill="FFFFFF"/>
        </w:rPr>
        <w:t xml:space="preserve"> (RFID)</w:t>
      </w:r>
    </w:p>
    <w:p w14:paraId="09C374FC" w14:textId="77777777" w:rsidR="00D32AF6" w:rsidRPr="00D32AF6" w:rsidRDefault="00D32AF6" w:rsidP="00D32AF6">
      <w:pPr>
        <w:rPr>
          <w:rFonts w:cs="Arial"/>
          <w:szCs w:val="24"/>
          <w:shd w:val="clear" w:color="auto" w:fill="FFFFFF"/>
        </w:rPr>
      </w:pPr>
    </w:p>
    <w:p w14:paraId="3FF52D06" w14:textId="77777777" w:rsidR="00D32AF6" w:rsidRDefault="00D32AF6" w:rsidP="00D32AF6">
      <w:pPr>
        <w:pStyle w:val="PargrafodaLista"/>
        <w:ind w:left="3257" w:firstLine="343"/>
        <w:rPr>
          <w:rFonts w:cs="Arial"/>
          <w:szCs w:val="24"/>
          <w:shd w:val="clear" w:color="auto" w:fill="FFFFFF"/>
        </w:rPr>
        <w:sectPr w:rsidR="00D32AF6" w:rsidSect="0016704A">
          <w:type w:val="continuous"/>
          <w:pgSz w:w="11910" w:h="16840"/>
          <w:pgMar w:top="920" w:right="1020" w:bottom="280" w:left="1460" w:header="711" w:footer="0" w:gutter="0"/>
          <w:cols w:space="720"/>
          <w:titlePg/>
          <w:docGrid w:linePitch="326"/>
        </w:sectPr>
      </w:pPr>
    </w:p>
    <w:p w14:paraId="276738D6" w14:textId="2ACD3452" w:rsidR="00D32AF6" w:rsidRPr="00D32AF6" w:rsidRDefault="00D32AF6" w:rsidP="00D32AF6">
      <w:pPr>
        <w:pStyle w:val="PargrafodaLista"/>
        <w:spacing w:line="276" w:lineRule="auto"/>
        <w:ind w:left="1016"/>
        <w:jc w:val="center"/>
        <w:rPr>
          <w:szCs w:val="24"/>
          <w:lang w:val="en-US"/>
        </w:rPr>
      </w:pPr>
      <w:r w:rsidRPr="00D32AF6">
        <w:rPr>
          <w:szCs w:val="24"/>
          <w:lang w:val="en-US"/>
        </w:rPr>
        <w:t>void RFID1_TAG3_</w:t>
      </w:r>
      <w:proofErr w:type="gramStart"/>
      <w:r w:rsidRPr="00D32AF6">
        <w:rPr>
          <w:szCs w:val="24"/>
          <w:lang w:val="en-US"/>
        </w:rPr>
        <w:t>ValueChange(</w:t>
      </w:r>
      <w:proofErr w:type="spellStart"/>
      <w:proofErr w:type="gramEnd"/>
      <w:r w:rsidRPr="00D32AF6">
        <w:rPr>
          <w:szCs w:val="24"/>
          <w:lang w:val="en-US"/>
        </w:rPr>
        <w:t>System.Object</w:t>
      </w:r>
      <w:proofErr w:type="spellEnd"/>
      <w:r w:rsidRPr="00D32AF6">
        <w:rPr>
          <w:szCs w:val="24"/>
          <w:lang w:val="en-US"/>
        </w:rPr>
        <w:t xml:space="preserve"> sender, </w:t>
      </w:r>
      <w:proofErr w:type="spellStart"/>
      <w:r w:rsidRPr="00D32AF6">
        <w:rPr>
          <w:szCs w:val="24"/>
          <w:lang w:val="en-US"/>
        </w:rPr>
        <w:t>Core.Api.DataSource.ValueChangedEventArgs</w:t>
      </w:r>
      <w:proofErr w:type="spellEnd"/>
      <w:r w:rsidRPr="00D32AF6">
        <w:rPr>
          <w:szCs w:val="24"/>
          <w:lang w:val="en-US"/>
        </w:rPr>
        <w:t xml:space="preserve"> e)</w:t>
      </w:r>
    </w:p>
    <w:p w14:paraId="3DFC3E30" w14:textId="1D5D09F4" w:rsidR="00D32AF6" w:rsidRPr="00D32AF6" w:rsidRDefault="00D32AF6" w:rsidP="00D32AF6">
      <w:pPr>
        <w:pStyle w:val="PargrafodaLista"/>
        <w:spacing w:line="276" w:lineRule="auto"/>
        <w:ind w:left="1016"/>
        <w:jc w:val="center"/>
        <w:rPr>
          <w:szCs w:val="24"/>
          <w:lang w:val="en-US"/>
        </w:rPr>
      </w:pPr>
      <w:r w:rsidRPr="00D32AF6">
        <w:rPr>
          <w:szCs w:val="24"/>
          <w:lang w:val="en-US"/>
        </w:rPr>
        <w:t>{</w:t>
      </w:r>
    </w:p>
    <w:p w14:paraId="10EA861E" w14:textId="15539927" w:rsidR="00D32AF6" w:rsidRPr="00D32AF6" w:rsidRDefault="00D32AF6" w:rsidP="00D32AF6">
      <w:pPr>
        <w:pStyle w:val="PargrafodaLista"/>
        <w:spacing w:line="276" w:lineRule="auto"/>
        <w:ind w:left="1016"/>
        <w:jc w:val="center"/>
        <w:rPr>
          <w:szCs w:val="24"/>
          <w:lang w:val="en-US"/>
        </w:rPr>
      </w:pPr>
      <w:proofErr w:type="gramStart"/>
      <w:r w:rsidRPr="00D32AF6">
        <w:rPr>
          <w:szCs w:val="24"/>
          <w:lang w:val="en-US"/>
        </w:rPr>
        <w:t>if(</w:t>
      </w:r>
      <w:proofErr w:type="gramEnd"/>
      <w:r w:rsidRPr="00D32AF6">
        <w:rPr>
          <w:szCs w:val="24"/>
          <w:lang w:val="en-US"/>
        </w:rPr>
        <w:t xml:space="preserve">RFID1_TAG3.Value != 0 &amp;&amp; </w:t>
      </w:r>
      <w:proofErr w:type="spellStart"/>
      <w:r w:rsidRPr="00D32AF6">
        <w:rPr>
          <w:szCs w:val="24"/>
          <w:lang w:val="en-US"/>
        </w:rPr>
        <w:t>RFIDDesabilitado.Value</w:t>
      </w:r>
      <w:proofErr w:type="spellEnd"/>
      <w:r w:rsidRPr="00D32AF6">
        <w:rPr>
          <w:szCs w:val="24"/>
          <w:lang w:val="en-US"/>
        </w:rPr>
        <w:t xml:space="preserve"> == false){</w:t>
      </w:r>
    </w:p>
    <w:p w14:paraId="1027D5BD" w14:textId="0EBEA412" w:rsidR="00D32AF6" w:rsidRPr="006A7D60" w:rsidRDefault="00D32AF6" w:rsidP="00D32AF6">
      <w:pPr>
        <w:pStyle w:val="PargrafodaLista"/>
        <w:spacing w:line="276" w:lineRule="auto"/>
        <w:ind w:left="1016"/>
        <w:jc w:val="center"/>
        <w:rPr>
          <w:szCs w:val="24"/>
          <w:lang w:val="pt-BR"/>
        </w:rPr>
      </w:pPr>
      <w:r w:rsidRPr="006A7D60">
        <w:rPr>
          <w:szCs w:val="24"/>
          <w:lang w:val="pt-BR"/>
        </w:rPr>
        <w:t xml:space="preserve">//Busca informações do </w:t>
      </w:r>
      <w:proofErr w:type="spellStart"/>
      <w:r w:rsidRPr="006A7D60">
        <w:rPr>
          <w:szCs w:val="24"/>
          <w:lang w:val="pt-BR"/>
        </w:rPr>
        <w:t>arduíno</w:t>
      </w:r>
      <w:proofErr w:type="spellEnd"/>
      <w:r w:rsidRPr="006A7D60">
        <w:rPr>
          <w:szCs w:val="24"/>
          <w:lang w:val="pt-BR"/>
        </w:rPr>
        <w:t xml:space="preserve"> e limpa os campos4</w:t>
      </w:r>
    </w:p>
    <w:p w14:paraId="633F66E9" w14:textId="52E4E008" w:rsidR="00D32AF6" w:rsidRPr="00D32AF6" w:rsidRDefault="00D32AF6" w:rsidP="00D32AF6">
      <w:pPr>
        <w:pStyle w:val="PargrafodaLista"/>
        <w:spacing w:line="276" w:lineRule="auto"/>
        <w:ind w:left="1016"/>
        <w:jc w:val="center"/>
        <w:rPr>
          <w:szCs w:val="24"/>
          <w:lang w:val="en-US"/>
        </w:rPr>
      </w:pPr>
      <w:r w:rsidRPr="00D32AF6">
        <w:rPr>
          <w:szCs w:val="24"/>
          <w:lang w:val="en-US"/>
        </w:rPr>
        <w:t>RFID1StoreTag1.Value = RFIDTag_Num2</w:t>
      </w:r>
      <w:proofErr w:type="gramStart"/>
      <w:r w:rsidRPr="00D32AF6">
        <w:rPr>
          <w:szCs w:val="24"/>
          <w:lang w:val="en-US"/>
        </w:rPr>
        <w:t>Text(</w:t>
      </w:r>
      <w:proofErr w:type="gramEnd"/>
      <w:r w:rsidRPr="00D32AF6">
        <w:rPr>
          <w:szCs w:val="24"/>
          <w:lang w:val="en-US"/>
        </w:rPr>
        <w:t>RFID1_TAG1.Value);</w:t>
      </w:r>
    </w:p>
    <w:p w14:paraId="125BDBC7" w14:textId="31736494" w:rsidR="00D32AF6" w:rsidRPr="00D32AF6" w:rsidRDefault="00D32AF6" w:rsidP="00D32AF6">
      <w:pPr>
        <w:pStyle w:val="PargrafodaLista"/>
        <w:spacing w:line="276" w:lineRule="auto"/>
        <w:ind w:left="1016"/>
        <w:jc w:val="center"/>
        <w:rPr>
          <w:szCs w:val="24"/>
          <w:lang w:val="en-US"/>
        </w:rPr>
      </w:pPr>
      <w:r w:rsidRPr="00D32AF6">
        <w:rPr>
          <w:szCs w:val="24"/>
          <w:lang w:val="en-US"/>
        </w:rPr>
        <w:t>RFID1StoreTag2.Value = RFIDTag_Num2</w:t>
      </w:r>
      <w:proofErr w:type="gramStart"/>
      <w:r w:rsidRPr="00D32AF6">
        <w:rPr>
          <w:szCs w:val="24"/>
          <w:lang w:val="en-US"/>
        </w:rPr>
        <w:t>Text(</w:t>
      </w:r>
      <w:proofErr w:type="gramEnd"/>
      <w:r w:rsidRPr="00D32AF6">
        <w:rPr>
          <w:szCs w:val="24"/>
          <w:lang w:val="en-US"/>
        </w:rPr>
        <w:t>RFID1_TAG2.Value);</w:t>
      </w:r>
    </w:p>
    <w:p w14:paraId="690B20AE" w14:textId="32E65B28" w:rsidR="00D32AF6" w:rsidRPr="00D32AF6" w:rsidRDefault="00D32AF6" w:rsidP="00D32AF6">
      <w:pPr>
        <w:pStyle w:val="PargrafodaLista"/>
        <w:spacing w:line="276" w:lineRule="auto"/>
        <w:ind w:left="1016"/>
        <w:jc w:val="center"/>
        <w:rPr>
          <w:szCs w:val="24"/>
          <w:lang w:val="en-US"/>
        </w:rPr>
      </w:pPr>
      <w:r w:rsidRPr="00D32AF6">
        <w:rPr>
          <w:szCs w:val="24"/>
          <w:lang w:val="en-US"/>
        </w:rPr>
        <w:t>RFID1StoreTag3.Value = RFIDTag_Num2</w:t>
      </w:r>
      <w:proofErr w:type="gramStart"/>
      <w:r w:rsidRPr="00D32AF6">
        <w:rPr>
          <w:szCs w:val="24"/>
          <w:lang w:val="en-US"/>
        </w:rPr>
        <w:t>Text(</w:t>
      </w:r>
      <w:proofErr w:type="gramEnd"/>
      <w:r w:rsidRPr="00D32AF6">
        <w:rPr>
          <w:szCs w:val="24"/>
          <w:lang w:val="en-US"/>
        </w:rPr>
        <w:t>RFID1_TAG3.Value);</w:t>
      </w:r>
    </w:p>
    <w:p w14:paraId="6AF1A6AC" w14:textId="4A43DBC2" w:rsidR="00D32AF6" w:rsidRPr="00D32AF6" w:rsidRDefault="00D32AF6" w:rsidP="00D32AF6">
      <w:pPr>
        <w:pStyle w:val="PargrafodaLista"/>
        <w:spacing w:line="276" w:lineRule="auto"/>
        <w:ind w:left="1016"/>
        <w:jc w:val="center"/>
        <w:rPr>
          <w:szCs w:val="24"/>
          <w:lang w:val="en-US"/>
        </w:rPr>
      </w:pPr>
      <w:r w:rsidRPr="00D32AF6">
        <w:rPr>
          <w:szCs w:val="24"/>
          <w:lang w:val="en-US"/>
        </w:rPr>
        <w:t>RFID1_LIMPA.Value = 1;</w:t>
      </w:r>
    </w:p>
    <w:p w14:paraId="5394112A" w14:textId="28526D3B" w:rsidR="00D32AF6" w:rsidRPr="00D32AF6" w:rsidRDefault="00D32AF6" w:rsidP="00D32AF6">
      <w:pPr>
        <w:pStyle w:val="PargrafodaLista"/>
        <w:spacing w:line="276" w:lineRule="auto"/>
        <w:ind w:left="1016"/>
        <w:jc w:val="center"/>
        <w:rPr>
          <w:szCs w:val="24"/>
          <w:lang w:val="en-US"/>
        </w:rPr>
      </w:pPr>
    </w:p>
    <w:p w14:paraId="72635BAF" w14:textId="34CDF2CF" w:rsidR="00D32AF6" w:rsidRPr="00D32AF6" w:rsidRDefault="00D32AF6" w:rsidP="00D32AF6">
      <w:pPr>
        <w:pStyle w:val="PargrafodaLista"/>
        <w:spacing w:line="276" w:lineRule="auto"/>
        <w:ind w:left="1016"/>
        <w:jc w:val="center"/>
        <w:rPr>
          <w:szCs w:val="24"/>
          <w:lang w:val="en-US"/>
        </w:rPr>
      </w:pPr>
      <w:r w:rsidRPr="00D32AF6">
        <w:rPr>
          <w:szCs w:val="24"/>
          <w:lang w:val="en-US"/>
        </w:rPr>
        <w:t>//BLINK ARDUINO -&gt; RFID LIDO</w:t>
      </w:r>
    </w:p>
    <w:p w14:paraId="68C14A33" w14:textId="7E5B6906" w:rsidR="00D32AF6" w:rsidRPr="00D32AF6" w:rsidRDefault="00D32AF6" w:rsidP="00D32AF6">
      <w:pPr>
        <w:pStyle w:val="PargrafodaLista"/>
        <w:spacing w:line="276" w:lineRule="auto"/>
        <w:ind w:left="1016"/>
        <w:jc w:val="center"/>
        <w:rPr>
          <w:szCs w:val="24"/>
          <w:lang w:val="en-US"/>
        </w:rPr>
      </w:pPr>
    </w:p>
    <w:p w14:paraId="5A4869A8" w14:textId="13D90624" w:rsidR="00D32AF6" w:rsidRPr="006A7D60" w:rsidRDefault="00D32AF6" w:rsidP="00D32AF6">
      <w:pPr>
        <w:pStyle w:val="PargrafodaLista"/>
        <w:spacing w:line="276" w:lineRule="auto"/>
        <w:ind w:left="1016"/>
        <w:jc w:val="center"/>
        <w:rPr>
          <w:szCs w:val="24"/>
          <w:lang w:val="pt-BR"/>
        </w:rPr>
      </w:pPr>
      <w:r w:rsidRPr="006A7D60">
        <w:rPr>
          <w:szCs w:val="24"/>
          <w:lang w:val="pt-BR"/>
        </w:rPr>
        <w:t>// Busca operador no banco de dados</w:t>
      </w:r>
    </w:p>
    <w:p w14:paraId="270A37C9" w14:textId="07CD4968" w:rsidR="00D32AF6" w:rsidRPr="00D32AF6" w:rsidRDefault="00D32AF6" w:rsidP="00D32AF6">
      <w:pPr>
        <w:pStyle w:val="PargrafodaLista"/>
        <w:spacing w:line="276" w:lineRule="auto"/>
        <w:ind w:left="1016"/>
        <w:jc w:val="center"/>
        <w:rPr>
          <w:szCs w:val="24"/>
          <w:lang w:val="en-US"/>
        </w:rPr>
      </w:pPr>
      <w:r w:rsidRPr="00D32AF6">
        <w:rPr>
          <w:szCs w:val="24"/>
          <w:lang w:val="en-US"/>
        </w:rPr>
        <w:t>RFID1TagNum.Value = "0"+RFID1StoreTag1.Value+RFID1StoreTag2.Value+RFID1StoreTag3.Value;</w:t>
      </w:r>
    </w:p>
    <w:p w14:paraId="4E0AE71F" w14:textId="4B7D8036" w:rsidR="00D32AF6" w:rsidRPr="006A7D60" w:rsidRDefault="00D32AF6" w:rsidP="00D32AF6">
      <w:pPr>
        <w:pStyle w:val="PargrafodaLista"/>
        <w:spacing w:line="276" w:lineRule="auto"/>
        <w:ind w:left="1016"/>
        <w:jc w:val="center"/>
        <w:rPr>
          <w:szCs w:val="24"/>
          <w:lang w:val="pt-BR"/>
        </w:rPr>
      </w:pPr>
      <w:proofErr w:type="spellStart"/>
      <w:proofErr w:type="gramStart"/>
      <w:r w:rsidRPr="006A7D60">
        <w:rPr>
          <w:szCs w:val="24"/>
          <w:lang w:val="pt-BR"/>
        </w:rPr>
        <w:t>Globals.TagsOperador.LoadRecipe</w:t>
      </w:r>
      <w:proofErr w:type="spellEnd"/>
      <w:proofErr w:type="gramEnd"/>
      <w:r w:rsidRPr="006A7D60">
        <w:rPr>
          <w:szCs w:val="24"/>
          <w:lang w:val="pt-BR"/>
        </w:rPr>
        <w:t>(RFID1TagNum.Value,false);</w:t>
      </w:r>
    </w:p>
    <w:p w14:paraId="13516695" w14:textId="28AC7415" w:rsidR="00D32AF6" w:rsidRPr="006A7D60" w:rsidRDefault="00D32AF6" w:rsidP="00D32AF6">
      <w:pPr>
        <w:pStyle w:val="PargrafodaLista"/>
        <w:spacing w:line="276" w:lineRule="auto"/>
        <w:ind w:left="1016"/>
        <w:jc w:val="center"/>
        <w:rPr>
          <w:szCs w:val="24"/>
          <w:lang w:val="pt-BR"/>
        </w:rPr>
      </w:pPr>
      <w:r w:rsidRPr="006A7D60">
        <w:rPr>
          <w:szCs w:val="24"/>
          <w:lang w:val="pt-BR"/>
        </w:rPr>
        <w:t>// Encontrou operador</w:t>
      </w:r>
    </w:p>
    <w:p w14:paraId="6213E494" w14:textId="0E090717" w:rsidR="00D32AF6" w:rsidRPr="00D32AF6" w:rsidRDefault="00D32AF6" w:rsidP="00D32AF6">
      <w:pPr>
        <w:pStyle w:val="PargrafodaLista"/>
        <w:spacing w:line="276" w:lineRule="auto"/>
        <w:ind w:left="1016"/>
        <w:jc w:val="center"/>
        <w:rPr>
          <w:szCs w:val="24"/>
          <w:lang w:val="en-US"/>
        </w:rPr>
      </w:pPr>
      <w:proofErr w:type="gramStart"/>
      <w:r w:rsidRPr="00D32AF6">
        <w:rPr>
          <w:szCs w:val="24"/>
          <w:lang w:val="en-US"/>
        </w:rPr>
        <w:t>if(</w:t>
      </w:r>
      <w:proofErr w:type="spellStart"/>
      <w:proofErr w:type="gramEnd"/>
      <w:r w:rsidRPr="00D32AF6">
        <w:rPr>
          <w:szCs w:val="24"/>
          <w:lang w:val="en-US"/>
        </w:rPr>
        <w:t>TagNome.Value.ToString</w:t>
      </w:r>
      <w:proofErr w:type="spellEnd"/>
      <w:r w:rsidRPr="00D32AF6">
        <w:rPr>
          <w:szCs w:val="24"/>
          <w:lang w:val="en-US"/>
        </w:rPr>
        <w:t>() != ""){</w:t>
      </w:r>
    </w:p>
    <w:p w14:paraId="3034D995" w14:textId="7FE07421" w:rsidR="00D32AF6" w:rsidRPr="00D32AF6" w:rsidRDefault="00D32AF6" w:rsidP="00D32AF6">
      <w:pPr>
        <w:pStyle w:val="PargrafodaLista"/>
        <w:spacing w:line="276" w:lineRule="auto"/>
        <w:ind w:left="1016"/>
        <w:jc w:val="center"/>
        <w:rPr>
          <w:szCs w:val="24"/>
          <w:lang w:val="en-US"/>
        </w:rPr>
      </w:pPr>
      <w:proofErr w:type="gramStart"/>
      <w:r w:rsidRPr="00D32AF6">
        <w:rPr>
          <w:szCs w:val="24"/>
          <w:lang w:val="en-US"/>
        </w:rPr>
        <w:t>if(</w:t>
      </w:r>
      <w:proofErr w:type="gramEnd"/>
      <w:r w:rsidRPr="00D32AF6">
        <w:rPr>
          <w:szCs w:val="24"/>
          <w:lang w:val="en-US"/>
        </w:rPr>
        <w:t>RFID1Operador.Value != ""){</w:t>
      </w:r>
    </w:p>
    <w:p w14:paraId="768BFE78" w14:textId="60D4100B" w:rsidR="00D32AF6" w:rsidRPr="00D32AF6" w:rsidRDefault="00D32AF6" w:rsidP="00D32AF6">
      <w:pPr>
        <w:pStyle w:val="PargrafodaLista"/>
        <w:spacing w:line="276" w:lineRule="auto"/>
        <w:ind w:left="1016"/>
        <w:jc w:val="center"/>
        <w:rPr>
          <w:szCs w:val="24"/>
          <w:lang w:val="en-US"/>
        </w:rPr>
      </w:pPr>
      <w:proofErr w:type="gramStart"/>
      <w:r w:rsidRPr="00D32AF6">
        <w:rPr>
          <w:szCs w:val="24"/>
          <w:lang w:val="en-US"/>
        </w:rPr>
        <w:t>if(</w:t>
      </w:r>
      <w:proofErr w:type="gramEnd"/>
      <w:r w:rsidRPr="00D32AF6">
        <w:rPr>
          <w:szCs w:val="24"/>
          <w:lang w:val="en-US"/>
        </w:rPr>
        <w:t xml:space="preserve">RFID1Operador.Value != </w:t>
      </w:r>
      <w:proofErr w:type="spellStart"/>
      <w:r w:rsidRPr="00D32AF6">
        <w:rPr>
          <w:szCs w:val="24"/>
          <w:lang w:val="en-US"/>
        </w:rPr>
        <w:t>TagNome.Value.ToString</w:t>
      </w:r>
      <w:proofErr w:type="spellEnd"/>
      <w:r w:rsidRPr="00D32AF6">
        <w:rPr>
          <w:szCs w:val="24"/>
          <w:lang w:val="en-US"/>
        </w:rPr>
        <w:t>()){</w:t>
      </w:r>
    </w:p>
    <w:p w14:paraId="73AE3D86" w14:textId="42787227" w:rsidR="00D32AF6" w:rsidRPr="00D32AF6" w:rsidRDefault="00D32AF6" w:rsidP="00D32AF6">
      <w:pPr>
        <w:pStyle w:val="PargrafodaLista"/>
        <w:spacing w:line="276" w:lineRule="auto"/>
        <w:ind w:left="1016"/>
        <w:jc w:val="center"/>
        <w:rPr>
          <w:szCs w:val="24"/>
          <w:lang w:val="en-US"/>
        </w:rPr>
      </w:pPr>
      <w:proofErr w:type="spellStart"/>
      <w:r w:rsidRPr="00D32AF6">
        <w:rPr>
          <w:szCs w:val="24"/>
          <w:lang w:val="en-US"/>
        </w:rPr>
        <w:t>DLContLoginOp.Value</w:t>
      </w:r>
      <w:proofErr w:type="spellEnd"/>
      <w:r w:rsidRPr="00D32AF6">
        <w:rPr>
          <w:szCs w:val="24"/>
          <w:lang w:val="en-US"/>
        </w:rPr>
        <w:t xml:space="preserve"> = RFID1Operador.Value;</w:t>
      </w:r>
    </w:p>
    <w:p w14:paraId="7E7B284D" w14:textId="21C01B2F" w:rsidR="00D32AF6" w:rsidRPr="00D32AF6" w:rsidRDefault="00D32AF6" w:rsidP="00D32AF6">
      <w:pPr>
        <w:pStyle w:val="PargrafodaLista"/>
        <w:spacing w:line="276" w:lineRule="auto"/>
        <w:ind w:left="1016"/>
        <w:jc w:val="center"/>
        <w:rPr>
          <w:szCs w:val="24"/>
          <w:lang w:val="en-US"/>
        </w:rPr>
      </w:pPr>
      <w:proofErr w:type="spellStart"/>
      <w:r w:rsidRPr="00D32AF6">
        <w:rPr>
          <w:szCs w:val="24"/>
          <w:lang w:val="en-US"/>
        </w:rPr>
        <w:t>DLContLoginBal.Value</w:t>
      </w:r>
      <w:proofErr w:type="spellEnd"/>
      <w:r w:rsidRPr="00D32AF6">
        <w:rPr>
          <w:szCs w:val="24"/>
          <w:lang w:val="en-US"/>
        </w:rPr>
        <w:t xml:space="preserve"> = 1;</w:t>
      </w:r>
    </w:p>
    <w:p w14:paraId="55C5FE18" w14:textId="61DFABD2" w:rsidR="00D32AF6" w:rsidRPr="00D32AF6" w:rsidRDefault="00D32AF6" w:rsidP="00D32AF6">
      <w:pPr>
        <w:pStyle w:val="PargrafodaLista"/>
        <w:spacing w:line="276" w:lineRule="auto"/>
        <w:ind w:left="1016"/>
        <w:jc w:val="center"/>
        <w:rPr>
          <w:szCs w:val="24"/>
          <w:lang w:val="en-US"/>
        </w:rPr>
      </w:pPr>
      <w:proofErr w:type="spellStart"/>
      <w:r w:rsidRPr="00D32AF6">
        <w:rPr>
          <w:szCs w:val="24"/>
          <w:lang w:val="en-US"/>
        </w:rPr>
        <w:lastRenderedPageBreak/>
        <w:t>DLContLoginStatus.Value</w:t>
      </w:r>
      <w:proofErr w:type="spellEnd"/>
      <w:r w:rsidRPr="00D32AF6">
        <w:rPr>
          <w:szCs w:val="24"/>
          <w:lang w:val="en-US"/>
        </w:rPr>
        <w:t xml:space="preserve"> = 0;</w:t>
      </w:r>
    </w:p>
    <w:p w14:paraId="27B1BCC1" w14:textId="5CCF77A5" w:rsidR="00D32AF6" w:rsidRPr="00D32AF6" w:rsidRDefault="00D32AF6" w:rsidP="00D32AF6">
      <w:pPr>
        <w:pStyle w:val="PargrafodaLista"/>
        <w:spacing w:line="276" w:lineRule="auto"/>
        <w:ind w:left="1016"/>
        <w:jc w:val="center"/>
        <w:rPr>
          <w:szCs w:val="24"/>
          <w:lang w:val="en-US"/>
        </w:rPr>
      </w:pPr>
      <w:proofErr w:type="spellStart"/>
      <w:proofErr w:type="gramStart"/>
      <w:r w:rsidRPr="00D32AF6">
        <w:rPr>
          <w:szCs w:val="24"/>
          <w:lang w:val="en-US"/>
        </w:rPr>
        <w:t>Globals.ControleLogin.Log</w:t>
      </w:r>
      <w:proofErr w:type="spellEnd"/>
      <w:proofErr w:type="gramEnd"/>
      <w:r w:rsidRPr="00D32AF6">
        <w:rPr>
          <w:szCs w:val="24"/>
          <w:lang w:val="en-US"/>
        </w:rPr>
        <w:t>();</w:t>
      </w:r>
    </w:p>
    <w:p w14:paraId="68A31060" w14:textId="1E2DE569" w:rsidR="00D32AF6" w:rsidRPr="00D32AF6" w:rsidRDefault="00D32AF6" w:rsidP="00D32AF6">
      <w:pPr>
        <w:pStyle w:val="PargrafodaLista"/>
        <w:spacing w:line="276" w:lineRule="auto"/>
        <w:ind w:left="1016"/>
        <w:jc w:val="center"/>
        <w:rPr>
          <w:szCs w:val="24"/>
          <w:lang w:val="en-US"/>
        </w:rPr>
      </w:pPr>
      <w:r w:rsidRPr="00D32AF6">
        <w:rPr>
          <w:szCs w:val="24"/>
          <w:lang w:val="en-US"/>
        </w:rPr>
        <w:t>}</w:t>
      </w:r>
    </w:p>
    <w:p w14:paraId="7F6419BF" w14:textId="05F09D8A" w:rsidR="00D32AF6" w:rsidRPr="00D32AF6" w:rsidRDefault="00D32AF6" w:rsidP="00D32AF6">
      <w:pPr>
        <w:pStyle w:val="PargrafodaLista"/>
        <w:spacing w:line="276" w:lineRule="auto"/>
        <w:ind w:left="1016"/>
        <w:jc w:val="center"/>
        <w:rPr>
          <w:szCs w:val="24"/>
          <w:lang w:val="en-US"/>
        </w:rPr>
      </w:pPr>
      <w:r w:rsidRPr="00D32AF6">
        <w:rPr>
          <w:szCs w:val="24"/>
          <w:lang w:val="en-US"/>
        </w:rPr>
        <w:t>}</w:t>
      </w:r>
    </w:p>
    <w:p w14:paraId="3E3CA11C" w14:textId="697D22BD" w:rsidR="00D32AF6" w:rsidRPr="00D32AF6" w:rsidRDefault="00D32AF6" w:rsidP="00D32AF6">
      <w:pPr>
        <w:pStyle w:val="PargrafodaLista"/>
        <w:spacing w:line="276" w:lineRule="auto"/>
        <w:ind w:left="1016"/>
        <w:jc w:val="center"/>
        <w:rPr>
          <w:szCs w:val="24"/>
          <w:lang w:val="en-US"/>
        </w:rPr>
      </w:pPr>
      <w:r w:rsidRPr="00D32AF6">
        <w:rPr>
          <w:szCs w:val="24"/>
          <w:lang w:val="en-US"/>
        </w:rPr>
        <w:t xml:space="preserve">RFID1Operador.Value = </w:t>
      </w:r>
      <w:proofErr w:type="spellStart"/>
      <w:proofErr w:type="gramStart"/>
      <w:r w:rsidRPr="00D32AF6">
        <w:rPr>
          <w:szCs w:val="24"/>
          <w:lang w:val="en-US"/>
        </w:rPr>
        <w:t>TagNome.Value.ToString</w:t>
      </w:r>
      <w:proofErr w:type="spellEnd"/>
      <w:proofErr w:type="gramEnd"/>
      <w:r w:rsidRPr="00D32AF6">
        <w:rPr>
          <w:szCs w:val="24"/>
          <w:lang w:val="en-US"/>
        </w:rPr>
        <w:t>();</w:t>
      </w:r>
    </w:p>
    <w:p w14:paraId="36FD783A" w14:textId="00AAA96C" w:rsidR="00D32AF6" w:rsidRPr="00D32AF6" w:rsidRDefault="00D32AF6" w:rsidP="00D32AF6">
      <w:pPr>
        <w:pStyle w:val="PargrafodaLista"/>
        <w:spacing w:line="276" w:lineRule="auto"/>
        <w:ind w:left="1016"/>
        <w:jc w:val="center"/>
        <w:rPr>
          <w:szCs w:val="24"/>
          <w:lang w:val="en-US"/>
        </w:rPr>
      </w:pPr>
    </w:p>
    <w:p w14:paraId="34FA26BB" w14:textId="2E3231E8" w:rsidR="00D32AF6" w:rsidRPr="006A7D60" w:rsidRDefault="00D32AF6" w:rsidP="00D32AF6">
      <w:pPr>
        <w:pStyle w:val="PargrafodaLista"/>
        <w:spacing w:line="276" w:lineRule="auto"/>
        <w:ind w:left="1016"/>
        <w:jc w:val="center"/>
        <w:rPr>
          <w:szCs w:val="24"/>
          <w:lang w:val="pt-BR"/>
        </w:rPr>
      </w:pPr>
      <w:r w:rsidRPr="006A7D60">
        <w:rPr>
          <w:szCs w:val="24"/>
          <w:lang w:val="pt-BR"/>
        </w:rPr>
        <w:t>// Logado como operador</w:t>
      </w:r>
    </w:p>
    <w:p w14:paraId="7BACAFB8" w14:textId="56B1686C" w:rsidR="00D32AF6" w:rsidRPr="00A33E8B" w:rsidRDefault="00D32AF6" w:rsidP="00D32AF6">
      <w:pPr>
        <w:pStyle w:val="PargrafodaLista"/>
        <w:spacing w:line="276" w:lineRule="auto"/>
        <w:ind w:left="1016"/>
        <w:jc w:val="center"/>
        <w:rPr>
          <w:szCs w:val="24"/>
          <w:lang w:val="pt-BR"/>
        </w:rPr>
      </w:pPr>
      <w:r w:rsidRPr="00A33E8B">
        <w:rPr>
          <w:szCs w:val="24"/>
          <w:lang w:val="pt-BR"/>
        </w:rPr>
        <w:t>RFID1_LOG_</w:t>
      </w:r>
      <w:proofErr w:type="gramStart"/>
      <w:r w:rsidRPr="00A33E8B">
        <w:rPr>
          <w:szCs w:val="24"/>
          <w:lang w:val="pt-BR"/>
        </w:rPr>
        <w:t>OP.Value</w:t>
      </w:r>
      <w:proofErr w:type="gramEnd"/>
      <w:r w:rsidRPr="00A33E8B">
        <w:rPr>
          <w:szCs w:val="24"/>
          <w:lang w:val="pt-BR"/>
        </w:rPr>
        <w:t xml:space="preserve"> = 1;</w:t>
      </w:r>
    </w:p>
    <w:p w14:paraId="2494EC7E" w14:textId="55006D97" w:rsidR="00D32AF6" w:rsidRPr="004240DD" w:rsidRDefault="00D32AF6" w:rsidP="00D32AF6">
      <w:pPr>
        <w:pStyle w:val="PargrafodaLista"/>
        <w:spacing w:line="276" w:lineRule="auto"/>
        <w:ind w:left="1016"/>
        <w:jc w:val="center"/>
        <w:rPr>
          <w:szCs w:val="24"/>
          <w:lang w:val="en-US"/>
        </w:rPr>
      </w:pPr>
      <w:r w:rsidRPr="004240DD">
        <w:rPr>
          <w:szCs w:val="24"/>
          <w:lang w:val="en-US"/>
        </w:rPr>
        <w:t>B1_LOGADO.Value = 1;</w:t>
      </w:r>
    </w:p>
    <w:p w14:paraId="004175BE" w14:textId="1A7D3DF1" w:rsidR="00D32AF6" w:rsidRPr="00D32AF6" w:rsidRDefault="00D32AF6" w:rsidP="00D32AF6">
      <w:pPr>
        <w:pStyle w:val="PargrafodaLista"/>
        <w:spacing w:line="276" w:lineRule="auto"/>
        <w:ind w:left="1016"/>
        <w:jc w:val="center"/>
        <w:rPr>
          <w:szCs w:val="24"/>
          <w:lang w:val="en-US"/>
        </w:rPr>
      </w:pPr>
      <w:proofErr w:type="spellStart"/>
      <w:r w:rsidRPr="00D32AF6">
        <w:rPr>
          <w:szCs w:val="24"/>
          <w:lang w:val="en-US"/>
        </w:rPr>
        <w:t>DLContLoginOp.Value</w:t>
      </w:r>
      <w:proofErr w:type="spellEnd"/>
      <w:r w:rsidRPr="00D32AF6">
        <w:rPr>
          <w:szCs w:val="24"/>
          <w:lang w:val="en-US"/>
        </w:rPr>
        <w:t>= RFID1Operador.Value;</w:t>
      </w:r>
    </w:p>
    <w:p w14:paraId="6A4EB6F0" w14:textId="3926D4E7" w:rsidR="00D32AF6" w:rsidRPr="00D32AF6" w:rsidRDefault="00D32AF6" w:rsidP="00D32AF6">
      <w:pPr>
        <w:pStyle w:val="PargrafodaLista"/>
        <w:spacing w:line="276" w:lineRule="auto"/>
        <w:ind w:left="1016"/>
        <w:jc w:val="center"/>
        <w:rPr>
          <w:szCs w:val="24"/>
          <w:lang w:val="en-US"/>
        </w:rPr>
      </w:pPr>
      <w:proofErr w:type="spellStart"/>
      <w:r w:rsidRPr="00D32AF6">
        <w:rPr>
          <w:szCs w:val="24"/>
          <w:lang w:val="en-US"/>
        </w:rPr>
        <w:t>DLContLoginBal.Value</w:t>
      </w:r>
      <w:proofErr w:type="spellEnd"/>
      <w:r w:rsidRPr="00D32AF6">
        <w:rPr>
          <w:szCs w:val="24"/>
          <w:lang w:val="en-US"/>
        </w:rPr>
        <w:t xml:space="preserve"> = 1;</w:t>
      </w:r>
    </w:p>
    <w:p w14:paraId="68CD08E0" w14:textId="21C2771D" w:rsidR="00D32AF6" w:rsidRPr="004240DD" w:rsidRDefault="00D32AF6" w:rsidP="00D32AF6">
      <w:pPr>
        <w:pStyle w:val="PargrafodaLista"/>
        <w:spacing w:line="276" w:lineRule="auto"/>
        <w:ind w:left="1016"/>
        <w:jc w:val="center"/>
        <w:rPr>
          <w:szCs w:val="24"/>
          <w:lang w:val="en-US"/>
        </w:rPr>
      </w:pPr>
      <w:proofErr w:type="spellStart"/>
      <w:r w:rsidRPr="004240DD">
        <w:rPr>
          <w:szCs w:val="24"/>
          <w:lang w:val="en-US"/>
        </w:rPr>
        <w:t>DLContLoginStatus.Value</w:t>
      </w:r>
      <w:proofErr w:type="spellEnd"/>
      <w:r w:rsidRPr="004240DD">
        <w:rPr>
          <w:szCs w:val="24"/>
          <w:lang w:val="en-US"/>
        </w:rPr>
        <w:t xml:space="preserve"> = 1;</w:t>
      </w:r>
    </w:p>
    <w:p w14:paraId="1CDA72FC" w14:textId="3C605B2B" w:rsidR="00D32AF6" w:rsidRPr="004240DD" w:rsidRDefault="00D32AF6" w:rsidP="00D32AF6">
      <w:pPr>
        <w:pStyle w:val="PargrafodaLista"/>
        <w:spacing w:line="276" w:lineRule="auto"/>
        <w:ind w:left="1016"/>
        <w:jc w:val="center"/>
        <w:rPr>
          <w:szCs w:val="24"/>
          <w:lang w:val="en-US"/>
        </w:rPr>
      </w:pPr>
      <w:proofErr w:type="spellStart"/>
      <w:proofErr w:type="gramStart"/>
      <w:r w:rsidRPr="004240DD">
        <w:rPr>
          <w:szCs w:val="24"/>
          <w:lang w:val="en-US"/>
        </w:rPr>
        <w:t>Globals.ControleLogin.Log</w:t>
      </w:r>
      <w:proofErr w:type="spellEnd"/>
      <w:proofErr w:type="gramEnd"/>
      <w:r w:rsidRPr="004240DD">
        <w:rPr>
          <w:szCs w:val="24"/>
          <w:lang w:val="en-US"/>
        </w:rPr>
        <w:t>();</w:t>
      </w:r>
    </w:p>
    <w:p w14:paraId="0379FFD2" w14:textId="57964CF9" w:rsidR="00D32AF6" w:rsidRPr="004240DD" w:rsidRDefault="00D32AF6" w:rsidP="00D32AF6">
      <w:pPr>
        <w:pStyle w:val="PargrafodaLista"/>
        <w:spacing w:line="276" w:lineRule="auto"/>
        <w:ind w:left="1016"/>
        <w:jc w:val="center"/>
        <w:rPr>
          <w:szCs w:val="24"/>
          <w:lang w:val="en-US"/>
        </w:rPr>
      </w:pPr>
    </w:p>
    <w:p w14:paraId="7A57DFB2" w14:textId="3C13C9D1" w:rsidR="00D32AF6" w:rsidRPr="006A7D60" w:rsidRDefault="00D32AF6" w:rsidP="00D32AF6">
      <w:pPr>
        <w:pStyle w:val="PargrafodaLista"/>
        <w:spacing w:line="276" w:lineRule="auto"/>
        <w:ind w:left="1016"/>
        <w:jc w:val="center"/>
        <w:rPr>
          <w:szCs w:val="24"/>
          <w:lang w:val="pt-BR"/>
        </w:rPr>
      </w:pPr>
      <w:r w:rsidRPr="006A7D60">
        <w:rPr>
          <w:szCs w:val="24"/>
          <w:lang w:val="pt-BR"/>
        </w:rPr>
        <w:t>// Não encontrou operador</w:t>
      </w:r>
    </w:p>
    <w:p w14:paraId="182DA9A6" w14:textId="5E323D34" w:rsidR="00D32AF6" w:rsidRPr="006A7D60" w:rsidRDefault="00D32AF6" w:rsidP="00D32AF6">
      <w:pPr>
        <w:pStyle w:val="PargrafodaLista"/>
        <w:spacing w:line="276" w:lineRule="auto"/>
        <w:ind w:left="1016"/>
        <w:jc w:val="center"/>
        <w:rPr>
          <w:szCs w:val="24"/>
          <w:lang w:val="pt-BR"/>
        </w:rPr>
      </w:pPr>
      <w:proofErr w:type="gramStart"/>
      <w:r w:rsidRPr="006A7D60">
        <w:rPr>
          <w:szCs w:val="24"/>
          <w:lang w:val="pt-BR"/>
        </w:rPr>
        <w:t>}</w:t>
      </w:r>
      <w:proofErr w:type="spellStart"/>
      <w:r w:rsidRPr="006A7D60">
        <w:rPr>
          <w:szCs w:val="24"/>
          <w:lang w:val="pt-BR"/>
        </w:rPr>
        <w:t>else</w:t>
      </w:r>
      <w:proofErr w:type="spellEnd"/>
      <w:proofErr w:type="gramEnd"/>
      <w:r w:rsidRPr="006A7D60">
        <w:rPr>
          <w:szCs w:val="24"/>
          <w:lang w:val="pt-BR"/>
        </w:rPr>
        <w:t>{</w:t>
      </w:r>
    </w:p>
    <w:p w14:paraId="2AD2140E" w14:textId="4862CB68" w:rsidR="00D32AF6" w:rsidRPr="006A7D60" w:rsidRDefault="00D32AF6" w:rsidP="00D32AF6">
      <w:pPr>
        <w:pStyle w:val="PargrafodaLista"/>
        <w:spacing w:line="276" w:lineRule="auto"/>
        <w:ind w:left="1016"/>
        <w:jc w:val="center"/>
        <w:rPr>
          <w:szCs w:val="24"/>
          <w:lang w:val="pt-BR"/>
        </w:rPr>
      </w:pPr>
      <w:r w:rsidRPr="006A7D60">
        <w:rPr>
          <w:szCs w:val="24"/>
          <w:lang w:val="pt-BR"/>
        </w:rPr>
        <w:t>// Busca projeto no banco de dados</w:t>
      </w:r>
    </w:p>
    <w:p w14:paraId="58583341" w14:textId="1122349E" w:rsidR="00D32AF6" w:rsidRPr="006A7D60" w:rsidRDefault="00D32AF6" w:rsidP="00D32AF6">
      <w:pPr>
        <w:pStyle w:val="PargrafodaLista"/>
        <w:spacing w:line="276" w:lineRule="auto"/>
        <w:ind w:left="1016"/>
        <w:jc w:val="center"/>
        <w:rPr>
          <w:szCs w:val="24"/>
          <w:lang w:val="pt-BR"/>
        </w:rPr>
      </w:pPr>
      <w:proofErr w:type="spellStart"/>
      <w:proofErr w:type="gramStart"/>
      <w:r w:rsidRPr="006A7D60">
        <w:rPr>
          <w:szCs w:val="24"/>
          <w:lang w:val="pt-BR"/>
        </w:rPr>
        <w:t>Globals.TagsProjeto.LoadRecipe</w:t>
      </w:r>
      <w:proofErr w:type="spellEnd"/>
      <w:proofErr w:type="gramEnd"/>
      <w:r w:rsidRPr="006A7D60">
        <w:rPr>
          <w:szCs w:val="24"/>
          <w:lang w:val="pt-BR"/>
        </w:rPr>
        <w:t>(RFID1TagNum.Value,false);</w:t>
      </w:r>
    </w:p>
    <w:p w14:paraId="4AB31A1B" w14:textId="68495116" w:rsidR="00D32AF6" w:rsidRPr="006A7D60" w:rsidRDefault="00D32AF6" w:rsidP="00D32AF6">
      <w:pPr>
        <w:pStyle w:val="PargrafodaLista"/>
        <w:spacing w:line="276" w:lineRule="auto"/>
        <w:ind w:left="1016"/>
        <w:jc w:val="center"/>
        <w:rPr>
          <w:szCs w:val="24"/>
          <w:lang w:val="pt-BR"/>
        </w:rPr>
      </w:pPr>
      <w:r w:rsidRPr="006A7D60">
        <w:rPr>
          <w:szCs w:val="24"/>
          <w:lang w:val="pt-BR"/>
        </w:rPr>
        <w:t>// Encontrou projeto</w:t>
      </w:r>
    </w:p>
    <w:p w14:paraId="53FD6150" w14:textId="5FB8A1F7" w:rsidR="00D32AF6" w:rsidRPr="00BF2E54" w:rsidRDefault="00D32AF6" w:rsidP="00D32AF6">
      <w:pPr>
        <w:pStyle w:val="PargrafodaLista"/>
        <w:spacing w:line="276" w:lineRule="auto"/>
        <w:ind w:left="1016"/>
        <w:jc w:val="center"/>
        <w:rPr>
          <w:szCs w:val="24"/>
          <w:lang w:val="pt-BR"/>
        </w:rPr>
      </w:pPr>
      <w:proofErr w:type="spellStart"/>
      <w:proofErr w:type="gramStart"/>
      <w:r w:rsidRPr="00BF2E54">
        <w:rPr>
          <w:szCs w:val="24"/>
          <w:lang w:val="pt-BR"/>
        </w:rPr>
        <w:t>if</w:t>
      </w:r>
      <w:proofErr w:type="spellEnd"/>
      <w:r w:rsidRPr="00BF2E54">
        <w:rPr>
          <w:szCs w:val="24"/>
          <w:lang w:val="pt-BR"/>
        </w:rPr>
        <w:t>(</w:t>
      </w:r>
      <w:proofErr w:type="spellStart"/>
      <w:proofErr w:type="gramEnd"/>
      <w:r w:rsidRPr="00BF2E54">
        <w:rPr>
          <w:szCs w:val="24"/>
          <w:lang w:val="pt-BR"/>
        </w:rPr>
        <w:t>TagProjID.Value.ToString</w:t>
      </w:r>
      <w:proofErr w:type="spellEnd"/>
      <w:r w:rsidRPr="00BF2E54">
        <w:rPr>
          <w:szCs w:val="24"/>
          <w:lang w:val="pt-BR"/>
        </w:rPr>
        <w:t>() != ""){</w:t>
      </w:r>
    </w:p>
    <w:p w14:paraId="3A8B1C4B" w14:textId="492A6CED" w:rsidR="00D32AF6" w:rsidRPr="004240DD" w:rsidRDefault="00D32AF6" w:rsidP="00D32AF6">
      <w:pPr>
        <w:pStyle w:val="PargrafodaLista"/>
        <w:spacing w:line="276" w:lineRule="auto"/>
        <w:ind w:left="1016"/>
        <w:jc w:val="center"/>
        <w:rPr>
          <w:szCs w:val="24"/>
          <w:lang w:val="pt-BR"/>
        </w:rPr>
      </w:pPr>
      <w:r w:rsidRPr="004240DD">
        <w:rPr>
          <w:szCs w:val="24"/>
          <w:lang w:val="pt-BR"/>
        </w:rPr>
        <w:t xml:space="preserve">RFID1Produto.Value = </w:t>
      </w:r>
      <w:proofErr w:type="spellStart"/>
      <w:proofErr w:type="gramStart"/>
      <w:r w:rsidRPr="004240DD">
        <w:rPr>
          <w:szCs w:val="24"/>
          <w:lang w:val="pt-BR"/>
        </w:rPr>
        <w:t>TagProjID.Value.ToString</w:t>
      </w:r>
      <w:proofErr w:type="spellEnd"/>
      <w:proofErr w:type="gramEnd"/>
      <w:r w:rsidRPr="004240DD">
        <w:rPr>
          <w:szCs w:val="24"/>
          <w:lang w:val="pt-BR"/>
        </w:rPr>
        <w:t>()+</w:t>
      </w:r>
      <w:proofErr w:type="spellStart"/>
      <w:r w:rsidRPr="004240DD">
        <w:rPr>
          <w:szCs w:val="24"/>
          <w:lang w:val="pt-BR"/>
        </w:rPr>
        <w:t>TagProjEq.Value.ToString</w:t>
      </w:r>
      <w:proofErr w:type="spellEnd"/>
      <w:r w:rsidRPr="004240DD">
        <w:rPr>
          <w:szCs w:val="24"/>
          <w:lang w:val="pt-BR"/>
        </w:rPr>
        <w:t>();</w:t>
      </w:r>
    </w:p>
    <w:p w14:paraId="05C9481C" w14:textId="7BA1A506" w:rsidR="00D32AF6" w:rsidRPr="004240DD" w:rsidRDefault="00D32AF6" w:rsidP="00D32AF6">
      <w:pPr>
        <w:pStyle w:val="PargrafodaLista"/>
        <w:spacing w:line="276" w:lineRule="auto"/>
        <w:ind w:left="1016"/>
        <w:jc w:val="center"/>
        <w:rPr>
          <w:szCs w:val="24"/>
          <w:lang w:val="pt-BR"/>
        </w:rPr>
      </w:pPr>
    </w:p>
    <w:p w14:paraId="15E00C01" w14:textId="0344CAB9" w:rsidR="00D32AF6" w:rsidRPr="006A7D60" w:rsidRDefault="00D32AF6" w:rsidP="00D32AF6">
      <w:pPr>
        <w:pStyle w:val="PargrafodaLista"/>
        <w:spacing w:line="276" w:lineRule="auto"/>
        <w:ind w:left="1016"/>
        <w:jc w:val="center"/>
        <w:rPr>
          <w:szCs w:val="24"/>
          <w:lang w:val="pt-BR"/>
        </w:rPr>
      </w:pPr>
      <w:r w:rsidRPr="006A7D60">
        <w:rPr>
          <w:szCs w:val="24"/>
          <w:lang w:val="pt-BR"/>
        </w:rPr>
        <w:t>// Logado como projeto</w:t>
      </w:r>
    </w:p>
    <w:p w14:paraId="4F392DD2" w14:textId="0121D249" w:rsidR="00D32AF6" w:rsidRPr="006A7D60" w:rsidRDefault="00D32AF6" w:rsidP="00D32AF6">
      <w:pPr>
        <w:pStyle w:val="PargrafodaLista"/>
        <w:spacing w:line="276" w:lineRule="auto"/>
        <w:ind w:left="1016"/>
        <w:jc w:val="center"/>
        <w:rPr>
          <w:szCs w:val="24"/>
          <w:lang w:val="pt-BR"/>
        </w:rPr>
      </w:pPr>
      <w:r w:rsidRPr="006A7D60">
        <w:rPr>
          <w:szCs w:val="24"/>
          <w:lang w:val="pt-BR"/>
        </w:rPr>
        <w:t>RFID1_LOG_PROD.Value = 1;</w:t>
      </w:r>
    </w:p>
    <w:p w14:paraId="5F9FB89D" w14:textId="098CDB0B" w:rsidR="00D32AF6" w:rsidRPr="006A7D60" w:rsidRDefault="00D32AF6" w:rsidP="00D32AF6">
      <w:pPr>
        <w:pStyle w:val="PargrafodaLista"/>
        <w:spacing w:line="276" w:lineRule="auto"/>
        <w:ind w:left="1016"/>
        <w:jc w:val="center"/>
        <w:rPr>
          <w:szCs w:val="24"/>
          <w:lang w:val="pt-BR"/>
        </w:rPr>
      </w:pPr>
    </w:p>
    <w:p w14:paraId="0D7A4B63" w14:textId="7BBBF906" w:rsidR="00D32AF6" w:rsidRPr="006A7D60" w:rsidRDefault="00D32AF6" w:rsidP="00D32AF6">
      <w:pPr>
        <w:pStyle w:val="PargrafodaLista"/>
        <w:spacing w:line="276" w:lineRule="auto"/>
        <w:ind w:left="1016"/>
        <w:jc w:val="center"/>
        <w:rPr>
          <w:szCs w:val="24"/>
          <w:lang w:val="pt-BR"/>
        </w:rPr>
      </w:pPr>
      <w:r w:rsidRPr="006A7D60">
        <w:rPr>
          <w:szCs w:val="24"/>
          <w:lang w:val="pt-BR"/>
        </w:rPr>
        <w:t xml:space="preserve">// Não encontrou a </w:t>
      </w:r>
      <w:proofErr w:type="spellStart"/>
      <w:r w:rsidRPr="006A7D60">
        <w:rPr>
          <w:szCs w:val="24"/>
          <w:lang w:val="pt-BR"/>
        </w:rPr>
        <w:t>tag</w:t>
      </w:r>
      <w:proofErr w:type="spellEnd"/>
    </w:p>
    <w:p w14:paraId="27AABB1B" w14:textId="754D458E" w:rsidR="00D32AF6" w:rsidRPr="006A7D60" w:rsidRDefault="00D32AF6" w:rsidP="00D32AF6">
      <w:pPr>
        <w:pStyle w:val="PargrafodaLista"/>
        <w:spacing w:line="276" w:lineRule="auto"/>
        <w:ind w:left="1016"/>
        <w:jc w:val="center"/>
        <w:rPr>
          <w:szCs w:val="24"/>
          <w:lang w:val="pt-BR"/>
        </w:rPr>
      </w:pPr>
      <w:proofErr w:type="gramStart"/>
      <w:r w:rsidRPr="006A7D60">
        <w:rPr>
          <w:szCs w:val="24"/>
          <w:lang w:val="pt-BR"/>
        </w:rPr>
        <w:t>}</w:t>
      </w:r>
      <w:proofErr w:type="spellStart"/>
      <w:r w:rsidRPr="006A7D60">
        <w:rPr>
          <w:szCs w:val="24"/>
          <w:lang w:val="pt-BR"/>
        </w:rPr>
        <w:t>else</w:t>
      </w:r>
      <w:proofErr w:type="spellEnd"/>
      <w:proofErr w:type="gramEnd"/>
      <w:r w:rsidRPr="006A7D60">
        <w:rPr>
          <w:szCs w:val="24"/>
          <w:lang w:val="pt-BR"/>
        </w:rPr>
        <w:t>{</w:t>
      </w:r>
    </w:p>
    <w:p w14:paraId="5BD8BFBE" w14:textId="77777777" w:rsidR="00D32AF6" w:rsidRPr="006A7D60" w:rsidRDefault="00D32AF6" w:rsidP="00D32AF6">
      <w:pPr>
        <w:pStyle w:val="PargrafodaLista"/>
        <w:spacing w:line="276" w:lineRule="auto"/>
        <w:ind w:left="1016"/>
        <w:jc w:val="center"/>
        <w:rPr>
          <w:szCs w:val="24"/>
          <w:lang w:val="pt-BR"/>
        </w:rPr>
      </w:pPr>
    </w:p>
    <w:p w14:paraId="2540BA0F" w14:textId="30725E09" w:rsidR="00D32AF6" w:rsidRPr="004240DD" w:rsidRDefault="00D32AF6" w:rsidP="00D32AF6">
      <w:pPr>
        <w:pStyle w:val="PargrafodaLista"/>
        <w:spacing w:line="276" w:lineRule="auto"/>
        <w:ind w:left="1016"/>
        <w:jc w:val="center"/>
        <w:rPr>
          <w:szCs w:val="24"/>
          <w:lang w:val="en-US"/>
        </w:rPr>
      </w:pPr>
      <w:proofErr w:type="gramStart"/>
      <w:r w:rsidRPr="004240DD">
        <w:rPr>
          <w:szCs w:val="24"/>
          <w:lang w:val="en-US"/>
        </w:rPr>
        <w:t>if(</w:t>
      </w:r>
      <w:proofErr w:type="gramEnd"/>
      <w:r w:rsidRPr="004240DD">
        <w:rPr>
          <w:szCs w:val="24"/>
          <w:lang w:val="en-US"/>
        </w:rPr>
        <w:t>RFID1Operador.Value != ""){</w:t>
      </w:r>
    </w:p>
    <w:p w14:paraId="3F2EA9B7" w14:textId="2E8E4614" w:rsidR="00D32AF6" w:rsidRPr="004240DD" w:rsidRDefault="00D32AF6" w:rsidP="00D32AF6">
      <w:pPr>
        <w:pStyle w:val="PargrafodaLista"/>
        <w:spacing w:line="276" w:lineRule="auto"/>
        <w:ind w:left="1016"/>
        <w:jc w:val="center"/>
        <w:rPr>
          <w:szCs w:val="24"/>
          <w:lang w:val="en-US"/>
        </w:rPr>
      </w:pPr>
      <w:proofErr w:type="spellStart"/>
      <w:r w:rsidRPr="004240DD">
        <w:rPr>
          <w:szCs w:val="24"/>
          <w:lang w:val="en-US"/>
        </w:rPr>
        <w:t>DLContLoginOp.Value</w:t>
      </w:r>
      <w:proofErr w:type="spellEnd"/>
      <w:r w:rsidRPr="004240DD">
        <w:rPr>
          <w:szCs w:val="24"/>
          <w:lang w:val="en-US"/>
        </w:rPr>
        <w:t xml:space="preserve"> = RFID1Operador.Value;</w:t>
      </w:r>
    </w:p>
    <w:p w14:paraId="7C31AA44" w14:textId="232339B2" w:rsidR="00D32AF6" w:rsidRPr="004240DD" w:rsidRDefault="00D32AF6" w:rsidP="00D32AF6">
      <w:pPr>
        <w:pStyle w:val="PargrafodaLista"/>
        <w:spacing w:line="276" w:lineRule="auto"/>
        <w:ind w:left="1016"/>
        <w:jc w:val="center"/>
        <w:rPr>
          <w:szCs w:val="24"/>
          <w:lang w:val="en-US"/>
        </w:rPr>
      </w:pPr>
      <w:proofErr w:type="spellStart"/>
      <w:r w:rsidRPr="004240DD">
        <w:rPr>
          <w:szCs w:val="24"/>
          <w:lang w:val="en-US"/>
        </w:rPr>
        <w:t>DLContLoginBal.Value</w:t>
      </w:r>
      <w:proofErr w:type="spellEnd"/>
      <w:r w:rsidRPr="004240DD">
        <w:rPr>
          <w:szCs w:val="24"/>
          <w:lang w:val="en-US"/>
        </w:rPr>
        <w:t xml:space="preserve"> = 1;</w:t>
      </w:r>
    </w:p>
    <w:p w14:paraId="185DFC46" w14:textId="19691FA2" w:rsidR="00D32AF6" w:rsidRPr="00F47980" w:rsidRDefault="00D32AF6" w:rsidP="00D32AF6">
      <w:pPr>
        <w:pStyle w:val="PargrafodaLista"/>
        <w:spacing w:line="276" w:lineRule="auto"/>
        <w:ind w:left="1016"/>
        <w:jc w:val="center"/>
        <w:rPr>
          <w:szCs w:val="24"/>
          <w:lang w:val="en-US"/>
        </w:rPr>
      </w:pPr>
      <w:proofErr w:type="spellStart"/>
      <w:r w:rsidRPr="00F47980">
        <w:rPr>
          <w:szCs w:val="24"/>
          <w:lang w:val="en-US"/>
        </w:rPr>
        <w:t>DLContLoginStatus.Value</w:t>
      </w:r>
      <w:proofErr w:type="spellEnd"/>
      <w:r w:rsidRPr="00F47980">
        <w:rPr>
          <w:szCs w:val="24"/>
          <w:lang w:val="en-US"/>
        </w:rPr>
        <w:t xml:space="preserve"> = 0;</w:t>
      </w:r>
    </w:p>
    <w:p w14:paraId="6F67415C" w14:textId="6FC8FED7" w:rsidR="00D32AF6" w:rsidRPr="00F47980" w:rsidRDefault="00D32AF6" w:rsidP="00D32AF6">
      <w:pPr>
        <w:pStyle w:val="PargrafodaLista"/>
        <w:spacing w:line="276" w:lineRule="auto"/>
        <w:ind w:left="1016"/>
        <w:jc w:val="center"/>
        <w:rPr>
          <w:szCs w:val="24"/>
          <w:lang w:val="en-US"/>
        </w:rPr>
      </w:pPr>
      <w:proofErr w:type="spellStart"/>
      <w:proofErr w:type="gramStart"/>
      <w:r w:rsidRPr="00F47980">
        <w:rPr>
          <w:szCs w:val="24"/>
          <w:lang w:val="en-US"/>
        </w:rPr>
        <w:t>Globals.ControleLogin.Log</w:t>
      </w:r>
      <w:proofErr w:type="spellEnd"/>
      <w:proofErr w:type="gramEnd"/>
      <w:r w:rsidRPr="00F47980">
        <w:rPr>
          <w:szCs w:val="24"/>
          <w:lang w:val="en-US"/>
        </w:rPr>
        <w:t>(); }</w:t>
      </w:r>
    </w:p>
    <w:p w14:paraId="6743637A" w14:textId="5826A1C4" w:rsidR="00D32AF6" w:rsidRPr="006A7D60" w:rsidRDefault="00D32AF6" w:rsidP="00D32AF6">
      <w:pPr>
        <w:pStyle w:val="PargrafodaLista"/>
        <w:spacing w:line="276" w:lineRule="auto"/>
        <w:ind w:left="1016"/>
        <w:jc w:val="center"/>
        <w:rPr>
          <w:szCs w:val="24"/>
          <w:lang w:val="pt-BR"/>
        </w:rPr>
      </w:pPr>
      <w:r w:rsidRPr="006A7D60">
        <w:rPr>
          <w:szCs w:val="24"/>
          <w:lang w:val="pt-BR"/>
        </w:rPr>
        <w:t>// Não está logado</w:t>
      </w:r>
    </w:p>
    <w:p w14:paraId="1F4C1F4E" w14:textId="5D18B49E" w:rsidR="00D32AF6" w:rsidRPr="00F47980" w:rsidRDefault="00D32AF6" w:rsidP="00D32AF6">
      <w:pPr>
        <w:pStyle w:val="PargrafodaLista"/>
        <w:spacing w:line="276" w:lineRule="auto"/>
        <w:ind w:left="1016"/>
        <w:jc w:val="center"/>
        <w:rPr>
          <w:szCs w:val="24"/>
          <w:lang w:val="pt-BR"/>
        </w:rPr>
      </w:pPr>
      <w:r w:rsidRPr="00F47980">
        <w:rPr>
          <w:szCs w:val="24"/>
          <w:lang w:val="pt-BR"/>
        </w:rPr>
        <w:t>RFID1Operador.Value = "";</w:t>
      </w:r>
    </w:p>
    <w:p w14:paraId="4659C0F6" w14:textId="17D5F821" w:rsidR="00D32AF6" w:rsidRPr="00D32AF6" w:rsidRDefault="00D32AF6" w:rsidP="00D32AF6">
      <w:pPr>
        <w:pStyle w:val="PargrafodaLista"/>
        <w:spacing w:line="276" w:lineRule="auto"/>
        <w:ind w:left="1016"/>
        <w:jc w:val="center"/>
        <w:rPr>
          <w:szCs w:val="24"/>
          <w:lang w:val="en-US"/>
        </w:rPr>
      </w:pPr>
      <w:r w:rsidRPr="00D32AF6">
        <w:rPr>
          <w:szCs w:val="24"/>
          <w:lang w:val="en-US"/>
        </w:rPr>
        <w:t>RFID1Produto.Value = "";</w:t>
      </w:r>
    </w:p>
    <w:p w14:paraId="7C4C7E19" w14:textId="069CBE97" w:rsidR="00D32AF6" w:rsidRPr="00D32AF6" w:rsidRDefault="00D32AF6" w:rsidP="00D32AF6">
      <w:pPr>
        <w:pStyle w:val="PargrafodaLista"/>
        <w:spacing w:line="276" w:lineRule="auto"/>
        <w:ind w:left="1016"/>
        <w:jc w:val="center"/>
        <w:rPr>
          <w:szCs w:val="24"/>
          <w:lang w:val="en-US"/>
        </w:rPr>
      </w:pPr>
    </w:p>
    <w:p w14:paraId="1D8E7208" w14:textId="46486DF6" w:rsidR="00D32AF6" w:rsidRPr="00D32AF6" w:rsidRDefault="00D32AF6" w:rsidP="00D32AF6">
      <w:pPr>
        <w:pStyle w:val="PargrafodaLista"/>
        <w:spacing w:line="276" w:lineRule="auto"/>
        <w:ind w:left="1016"/>
        <w:jc w:val="center"/>
        <w:rPr>
          <w:szCs w:val="24"/>
          <w:lang w:val="en-US"/>
        </w:rPr>
      </w:pPr>
      <w:r w:rsidRPr="00D32AF6">
        <w:rPr>
          <w:szCs w:val="24"/>
          <w:lang w:val="en-US"/>
        </w:rPr>
        <w:t xml:space="preserve">// </w:t>
      </w:r>
      <w:proofErr w:type="spellStart"/>
      <w:r w:rsidRPr="00D32AF6">
        <w:rPr>
          <w:szCs w:val="24"/>
          <w:lang w:val="en-US"/>
        </w:rPr>
        <w:t>Variáveis</w:t>
      </w:r>
      <w:proofErr w:type="spellEnd"/>
      <w:r w:rsidRPr="00D32AF6">
        <w:rPr>
          <w:szCs w:val="24"/>
          <w:lang w:val="en-US"/>
        </w:rPr>
        <w:t xml:space="preserve"> Arduino</w:t>
      </w:r>
    </w:p>
    <w:p w14:paraId="7CB95493" w14:textId="63AF5EAA" w:rsidR="00D32AF6" w:rsidRPr="00D32AF6" w:rsidRDefault="00D32AF6" w:rsidP="00D32AF6">
      <w:pPr>
        <w:pStyle w:val="PargrafodaLista"/>
        <w:spacing w:line="276" w:lineRule="auto"/>
        <w:ind w:left="1016"/>
        <w:jc w:val="center"/>
        <w:rPr>
          <w:szCs w:val="24"/>
          <w:lang w:val="en-US"/>
        </w:rPr>
      </w:pPr>
      <w:r w:rsidRPr="00D32AF6">
        <w:rPr>
          <w:szCs w:val="24"/>
          <w:lang w:val="en-US"/>
        </w:rPr>
        <w:t>RFID1_LOG_</w:t>
      </w:r>
      <w:proofErr w:type="gramStart"/>
      <w:r w:rsidRPr="00D32AF6">
        <w:rPr>
          <w:szCs w:val="24"/>
          <w:lang w:val="en-US"/>
        </w:rPr>
        <w:t>OP.Value</w:t>
      </w:r>
      <w:proofErr w:type="gramEnd"/>
      <w:r w:rsidRPr="00D32AF6">
        <w:rPr>
          <w:szCs w:val="24"/>
          <w:lang w:val="en-US"/>
        </w:rPr>
        <w:t xml:space="preserve"> = 0;</w:t>
      </w:r>
    </w:p>
    <w:p w14:paraId="6CEE8A07" w14:textId="0C527C63" w:rsidR="00D32AF6" w:rsidRPr="00D32AF6" w:rsidRDefault="00D32AF6" w:rsidP="00D32AF6">
      <w:pPr>
        <w:pStyle w:val="PargrafodaLista"/>
        <w:spacing w:line="276" w:lineRule="auto"/>
        <w:ind w:left="1016"/>
        <w:jc w:val="center"/>
        <w:rPr>
          <w:szCs w:val="24"/>
          <w:lang w:val="en-US"/>
        </w:rPr>
      </w:pPr>
      <w:r w:rsidRPr="00D32AF6">
        <w:rPr>
          <w:szCs w:val="24"/>
          <w:lang w:val="en-US"/>
        </w:rPr>
        <w:t>RFID1_LOG_PROD.Value = 0;</w:t>
      </w:r>
    </w:p>
    <w:p w14:paraId="00BF23DE" w14:textId="537AABC5" w:rsidR="00D32AF6" w:rsidRPr="00D32AF6" w:rsidRDefault="00D32AF6" w:rsidP="00D32AF6">
      <w:pPr>
        <w:pStyle w:val="PargrafodaLista"/>
        <w:spacing w:line="276" w:lineRule="auto"/>
        <w:ind w:left="1016"/>
        <w:jc w:val="center"/>
        <w:rPr>
          <w:szCs w:val="24"/>
          <w:lang w:val="en-US"/>
        </w:rPr>
        <w:sectPr w:rsidR="00D32AF6" w:rsidRPr="00D32AF6" w:rsidSect="00D32AF6">
          <w:type w:val="continuous"/>
          <w:pgSz w:w="11910" w:h="16840"/>
          <w:pgMar w:top="920" w:right="1020" w:bottom="280" w:left="1460" w:header="711" w:footer="0" w:gutter="0"/>
          <w:cols w:num="2" w:space="720"/>
          <w:titlePg/>
          <w:docGrid w:linePitch="326"/>
        </w:sectPr>
      </w:pPr>
      <w:r w:rsidRPr="00D32AF6">
        <w:rPr>
          <w:szCs w:val="24"/>
          <w:lang w:val="en-US"/>
        </w:rPr>
        <w:t>// BLINK ARDUINO -&gt; NÃO ENCONTRADO</w:t>
      </w:r>
    </w:p>
    <w:p w14:paraId="433D8968" w14:textId="77777777" w:rsidR="00D32AF6" w:rsidRPr="00D32AF6" w:rsidRDefault="00D32AF6" w:rsidP="00DE2972">
      <w:pPr>
        <w:pStyle w:val="PargrafodaLista"/>
        <w:spacing w:line="276" w:lineRule="auto"/>
        <w:ind w:left="1016"/>
        <w:jc w:val="center"/>
        <w:rPr>
          <w:szCs w:val="24"/>
          <w:lang w:val="en-US"/>
        </w:rPr>
        <w:sectPr w:rsidR="00D32AF6" w:rsidRPr="00D32AF6" w:rsidSect="00DE2972">
          <w:type w:val="continuous"/>
          <w:pgSz w:w="11910" w:h="16840"/>
          <w:pgMar w:top="920" w:right="1020" w:bottom="280" w:left="1460" w:header="711" w:footer="0" w:gutter="0"/>
          <w:cols w:num="2" w:space="720"/>
          <w:titlePg/>
          <w:docGrid w:linePitch="326"/>
        </w:sectPr>
      </w:pPr>
    </w:p>
    <w:p w14:paraId="579B903D" w14:textId="3BCD04CA" w:rsidR="0016704A" w:rsidRPr="00D32AF6" w:rsidRDefault="0016704A" w:rsidP="00DE2972">
      <w:pPr>
        <w:pStyle w:val="PargrafodaLista"/>
        <w:spacing w:line="276" w:lineRule="auto"/>
        <w:ind w:left="1016"/>
        <w:jc w:val="center"/>
        <w:rPr>
          <w:szCs w:val="24"/>
          <w:lang w:val="en-US"/>
        </w:rPr>
      </w:pPr>
    </w:p>
    <w:sectPr w:rsidR="0016704A" w:rsidRPr="00D32AF6" w:rsidSect="00DE2972">
      <w:type w:val="continuous"/>
      <w:pgSz w:w="11910" w:h="16840"/>
      <w:pgMar w:top="920" w:right="1020" w:bottom="280" w:left="1460" w:header="711" w:footer="0" w:gutter="0"/>
      <w:cols w:num="2"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F15E0" w14:textId="77777777" w:rsidR="00DE319B" w:rsidRDefault="00DE319B">
      <w:r>
        <w:separator/>
      </w:r>
    </w:p>
  </w:endnote>
  <w:endnote w:type="continuationSeparator" w:id="0">
    <w:p w14:paraId="62902DA6" w14:textId="77777777" w:rsidR="00DE319B" w:rsidRDefault="00DE3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2E92F" w14:textId="77777777" w:rsidR="00720B24" w:rsidRDefault="00720B24" w:rsidP="00720B24">
    <w:pPr>
      <w:pStyle w:val="Corpodetexto"/>
      <w:spacing w:before="4"/>
      <w:rPr>
        <w:sz w:val="15"/>
      </w:rPr>
    </w:pPr>
  </w:p>
  <w:p w14:paraId="68524682" w14:textId="77777777" w:rsidR="00720B24" w:rsidRDefault="00720B2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C22B5" w14:textId="6D30644F" w:rsidR="00F47980" w:rsidRDefault="00F47980" w:rsidP="00BF2E54">
    <w:pPr>
      <w:spacing w:line="228" w:lineRule="exact"/>
      <w:ind w:firstLine="0"/>
      <w:rPr>
        <w:rFonts w:cs="Arial"/>
        <w:sz w:val="20"/>
        <w:szCs w:val="20"/>
      </w:rPr>
    </w:pPr>
    <w:r>
      <w:rPr>
        <w:rFonts w:cs="Arial"/>
        <w:sz w:val="20"/>
        <w:szCs w:val="20"/>
      </w:rPr>
      <w:t>_______________________</w:t>
    </w:r>
  </w:p>
  <w:p w14:paraId="605A50A7" w14:textId="528114E9" w:rsidR="009F5C11" w:rsidRPr="00B600C4" w:rsidRDefault="009F5C11" w:rsidP="00BF2E54">
    <w:pPr>
      <w:spacing w:line="228" w:lineRule="exact"/>
      <w:ind w:firstLine="0"/>
      <w:rPr>
        <w:rFonts w:cs="Arial"/>
        <w:sz w:val="20"/>
        <w:szCs w:val="20"/>
      </w:rPr>
    </w:pPr>
    <w:r w:rsidRPr="00B600C4">
      <w:rPr>
        <w:rFonts w:cs="Arial"/>
        <w:sz w:val="20"/>
        <w:szCs w:val="20"/>
      </w:rPr>
      <w:t>*</w:t>
    </w:r>
    <w:r w:rsidRPr="00B600C4">
      <w:rPr>
        <w:rFonts w:cs="Arial"/>
        <w:spacing w:val="-3"/>
        <w:sz w:val="20"/>
        <w:szCs w:val="20"/>
      </w:rPr>
      <w:t xml:space="preserve"> </w:t>
    </w:r>
    <w:r w:rsidRPr="00B600C4">
      <w:rPr>
        <w:rFonts w:cs="Arial"/>
        <w:sz w:val="20"/>
        <w:szCs w:val="20"/>
      </w:rPr>
      <w:t>Rede</w:t>
    </w:r>
    <w:r w:rsidRPr="00B600C4">
      <w:rPr>
        <w:rFonts w:cs="Arial"/>
        <w:spacing w:val="-1"/>
        <w:sz w:val="20"/>
        <w:szCs w:val="20"/>
      </w:rPr>
      <w:t xml:space="preserve"> </w:t>
    </w:r>
    <w:r w:rsidRPr="00B600C4">
      <w:rPr>
        <w:rFonts w:cs="Arial"/>
        <w:sz w:val="20"/>
        <w:szCs w:val="20"/>
      </w:rPr>
      <w:t>de Ensino</w:t>
    </w:r>
    <w:r w:rsidRPr="00B600C4">
      <w:rPr>
        <w:rFonts w:cs="Arial"/>
        <w:spacing w:val="-1"/>
        <w:sz w:val="20"/>
        <w:szCs w:val="20"/>
      </w:rPr>
      <w:t xml:space="preserve"> </w:t>
    </w:r>
    <w:r w:rsidRPr="00B600C4">
      <w:rPr>
        <w:rFonts w:cs="Arial"/>
        <w:sz w:val="20"/>
        <w:szCs w:val="20"/>
      </w:rPr>
      <w:t>Doctum</w:t>
    </w:r>
    <w:r w:rsidRPr="00B600C4">
      <w:rPr>
        <w:rFonts w:cs="Arial"/>
        <w:spacing w:val="-4"/>
        <w:sz w:val="20"/>
        <w:szCs w:val="20"/>
      </w:rPr>
      <w:t xml:space="preserve"> </w:t>
    </w:r>
    <w:r w:rsidRPr="00B600C4">
      <w:rPr>
        <w:rFonts w:cs="Arial"/>
        <w:sz w:val="20"/>
        <w:szCs w:val="20"/>
      </w:rPr>
      <w:t>– Unidade</w:t>
    </w:r>
    <w:r w:rsidRPr="00B600C4">
      <w:rPr>
        <w:rFonts w:cs="Arial"/>
        <w:spacing w:val="1"/>
        <w:sz w:val="20"/>
        <w:szCs w:val="20"/>
      </w:rPr>
      <w:t xml:space="preserve"> </w:t>
    </w:r>
    <w:r w:rsidRPr="00B600C4">
      <w:rPr>
        <w:rFonts w:cs="Arial"/>
        <w:sz w:val="20"/>
        <w:szCs w:val="20"/>
      </w:rPr>
      <w:t>Vitória</w:t>
    </w:r>
    <w:r w:rsidRPr="00B600C4">
      <w:rPr>
        <w:rFonts w:cs="Arial"/>
        <w:spacing w:val="-4"/>
        <w:sz w:val="20"/>
        <w:szCs w:val="20"/>
      </w:rPr>
      <w:t xml:space="preserve"> </w:t>
    </w:r>
    <w:r w:rsidRPr="00B600C4">
      <w:rPr>
        <w:rFonts w:cs="Arial"/>
        <w:sz w:val="20"/>
        <w:szCs w:val="20"/>
      </w:rPr>
      <w:t xml:space="preserve">–  </w:t>
    </w:r>
    <w:r w:rsidR="009B354D">
      <w:rPr>
        <w:rFonts w:cs="Arial"/>
        <w:sz w:val="20"/>
        <w:szCs w:val="20"/>
      </w:rPr>
      <w:t>w</w:t>
    </w:r>
    <w:r w:rsidRPr="00B600C4">
      <w:rPr>
        <w:rFonts w:cs="Arial"/>
        <w:sz w:val="20"/>
        <w:szCs w:val="20"/>
      </w:rPr>
      <w:t>ericks96@gmail.com</w:t>
    </w:r>
  </w:p>
  <w:p w14:paraId="5803E5D3" w14:textId="79A52F26" w:rsidR="009F5C11" w:rsidRPr="009F5C11" w:rsidRDefault="009F5C11" w:rsidP="00BF2E54">
    <w:pPr>
      <w:ind w:firstLine="0"/>
      <w:rPr>
        <w:rFonts w:cs="Arial"/>
        <w:sz w:val="20"/>
        <w:szCs w:val="20"/>
      </w:rPr>
    </w:pPr>
    <w:r w:rsidRPr="00B600C4">
      <w:rPr>
        <w:rFonts w:cs="Arial"/>
        <w:sz w:val="20"/>
        <w:szCs w:val="20"/>
      </w:rPr>
      <w:t>**Rede</w:t>
    </w:r>
    <w:r w:rsidR="009B354D">
      <w:rPr>
        <w:rFonts w:cs="Arial"/>
        <w:sz w:val="20"/>
        <w:szCs w:val="20"/>
      </w:rPr>
      <w:t xml:space="preserve"> </w:t>
    </w:r>
    <w:r w:rsidRPr="00B600C4">
      <w:rPr>
        <w:rFonts w:cs="Arial"/>
        <w:sz w:val="20"/>
        <w:szCs w:val="20"/>
      </w:rPr>
      <w:t>de Ensino</w:t>
    </w:r>
    <w:r w:rsidR="009B354D">
      <w:rPr>
        <w:rFonts w:cs="Arial"/>
        <w:sz w:val="20"/>
        <w:szCs w:val="20"/>
      </w:rPr>
      <w:t xml:space="preserve"> </w:t>
    </w:r>
    <w:r w:rsidRPr="00B600C4">
      <w:rPr>
        <w:rFonts w:cs="Arial"/>
        <w:sz w:val="20"/>
        <w:szCs w:val="20"/>
      </w:rPr>
      <w:t>Doctum – Unidade</w:t>
    </w:r>
    <w:r w:rsidR="009B354D">
      <w:rPr>
        <w:rFonts w:cs="Arial"/>
        <w:sz w:val="20"/>
        <w:szCs w:val="20"/>
      </w:rPr>
      <w:t xml:space="preserve"> </w:t>
    </w:r>
    <w:r w:rsidRPr="00B600C4">
      <w:rPr>
        <w:rFonts w:cs="Arial"/>
        <w:sz w:val="20"/>
        <w:szCs w:val="20"/>
      </w:rPr>
      <w:t>Serra</w:t>
    </w:r>
    <w:r w:rsidR="009B354D">
      <w:rPr>
        <w:rFonts w:cs="Arial"/>
        <w:sz w:val="20"/>
        <w:szCs w:val="20"/>
      </w:rPr>
      <w:t xml:space="preserve"> </w:t>
    </w:r>
    <w:r w:rsidRPr="00B600C4">
      <w:rPr>
        <w:rFonts w:cs="Arial"/>
        <w:sz w:val="20"/>
        <w:szCs w:val="20"/>
      </w:rPr>
      <w:t xml:space="preserve">–  </w:t>
    </w:r>
    <w:r w:rsidR="009B354D">
      <w:rPr>
        <w:rFonts w:cs="Arial"/>
        <w:sz w:val="20"/>
        <w:szCs w:val="20"/>
      </w:rPr>
      <w:t>p</w:t>
    </w:r>
    <w:r w:rsidRPr="00B600C4">
      <w:rPr>
        <w:rFonts w:cs="Arial"/>
        <w:sz w:val="20"/>
        <w:szCs w:val="20"/>
      </w:rPr>
      <w:t>rof.ruben.barbosa@doctum.edu.br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D2B91" w14:textId="77777777" w:rsidR="00DE319B" w:rsidRDefault="00DE319B">
      <w:r>
        <w:separator/>
      </w:r>
    </w:p>
  </w:footnote>
  <w:footnote w:type="continuationSeparator" w:id="0">
    <w:p w14:paraId="69E6A547" w14:textId="77777777" w:rsidR="00DE319B" w:rsidRDefault="00DE31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0475426"/>
      <w:docPartObj>
        <w:docPartGallery w:val="Page Numbers (Top of Page)"/>
        <w:docPartUnique/>
      </w:docPartObj>
    </w:sdtPr>
    <w:sdtEndPr>
      <w:rPr>
        <w:sz w:val="20"/>
        <w:szCs w:val="18"/>
      </w:rPr>
    </w:sdtEndPr>
    <w:sdtContent>
      <w:p w14:paraId="3BE48E17" w14:textId="0E584372" w:rsidR="00F47980" w:rsidRPr="00F47980" w:rsidRDefault="00F47980">
        <w:pPr>
          <w:pStyle w:val="Cabealho"/>
          <w:jc w:val="right"/>
          <w:rPr>
            <w:sz w:val="20"/>
            <w:szCs w:val="18"/>
          </w:rPr>
        </w:pPr>
        <w:r w:rsidRPr="00F47980">
          <w:rPr>
            <w:sz w:val="20"/>
            <w:szCs w:val="18"/>
          </w:rPr>
          <w:fldChar w:fldCharType="begin"/>
        </w:r>
        <w:r w:rsidRPr="00F47980">
          <w:rPr>
            <w:sz w:val="20"/>
            <w:szCs w:val="18"/>
          </w:rPr>
          <w:instrText>PAGE   \* MERGEFORMAT</w:instrText>
        </w:r>
        <w:r w:rsidRPr="00F47980">
          <w:rPr>
            <w:sz w:val="20"/>
            <w:szCs w:val="18"/>
          </w:rPr>
          <w:fldChar w:fldCharType="separate"/>
        </w:r>
        <w:r w:rsidRPr="00F47980">
          <w:rPr>
            <w:sz w:val="20"/>
            <w:szCs w:val="18"/>
            <w:lang w:val="pt-BR"/>
          </w:rPr>
          <w:t>2</w:t>
        </w:r>
        <w:r w:rsidRPr="00F47980">
          <w:rPr>
            <w:sz w:val="20"/>
            <w:szCs w:val="18"/>
          </w:rPr>
          <w:fldChar w:fldCharType="end"/>
        </w:r>
      </w:p>
    </w:sdtContent>
  </w:sdt>
  <w:p w14:paraId="67F40994" w14:textId="09C921B1" w:rsidR="00D54163" w:rsidRDefault="00D54163">
    <w:pPr>
      <w:pStyle w:val="Corpodetexto"/>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2300224"/>
      <w:docPartObj>
        <w:docPartGallery w:val="Page Numbers (Top of Page)"/>
        <w:docPartUnique/>
      </w:docPartObj>
    </w:sdtPr>
    <w:sdtEndPr>
      <w:rPr>
        <w:sz w:val="20"/>
        <w:szCs w:val="18"/>
      </w:rPr>
    </w:sdtEndPr>
    <w:sdtContent>
      <w:p w14:paraId="55689C50" w14:textId="50BDAFCC" w:rsidR="00F47980" w:rsidRPr="00F47980" w:rsidRDefault="00F47980">
        <w:pPr>
          <w:pStyle w:val="Cabealho"/>
          <w:jc w:val="right"/>
          <w:rPr>
            <w:sz w:val="20"/>
            <w:szCs w:val="18"/>
          </w:rPr>
        </w:pPr>
        <w:r w:rsidRPr="00F47980">
          <w:rPr>
            <w:sz w:val="20"/>
            <w:szCs w:val="18"/>
          </w:rPr>
          <w:fldChar w:fldCharType="begin"/>
        </w:r>
        <w:r w:rsidRPr="00F47980">
          <w:rPr>
            <w:sz w:val="20"/>
            <w:szCs w:val="18"/>
          </w:rPr>
          <w:instrText>PAGE   \* MERGEFORMAT</w:instrText>
        </w:r>
        <w:r w:rsidRPr="00F47980">
          <w:rPr>
            <w:sz w:val="20"/>
            <w:szCs w:val="18"/>
          </w:rPr>
          <w:fldChar w:fldCharType="separate"/>
        </w:r>
        <w:r w:rsidRPr="00F47980">
          <w:rPr>
            <w:sz w:val="20"/>
            <w:szCs w:val="18"/>
            <w:lang w:val="pt-BR"/>
          </w:rPr>
          <w:t>2</w:t>
        </w:r>
        <w:r w:rsidRPr="00F47980">
          <w:rPr>
            <w:sz w:val="20"/>
            <w:szCs w:val="18"/>
          </w:rPr>
          <w:fldChar w:fldCharType="end"/>
        </w:r>
      </w:p>
    </w:sdtContent>
  </w:sdt>
  <w:p w14:paraId="5B5F354B" w14:textId="77777777" w:rsidR="00F47980" w:rsidRDefault="00F4798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328F4"/>
    <w:multiLevelType w:val="multilevel"/>
    <w:tmpl w:val="82E2A498"/>
    <w:lvl w:ilvl="0">
      <w:start w:val="2"/>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28143D9F"/>
    <w:multiLevelType w:val="multilevel"/>
    <w:tmpl w:val="9738AB28"/>
    <w:lvl w:ilvl="0">
      <w:start w:val="2"/>
      <w:numFmt w:val="decimal"/>
      <w:lvlText w:val="%1."/>
      <w:lvlJc w:val="left"/>
      <w:pPr>
        <w:ind w:left="405" w:hanging="40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8696FEE"/>
    <w:multiLevelType w:val="multilevel"/>
    <w:tmpl w:val="8B2CBA16"/>
    <w:lvl w:ilvl="0">
      <w:start w:val="2"/>
      <w:numFmt w:val="decimal"/>
      <w:lvlText w:val="%1."/>
      <w:lvlJc w:val="left"/>
      <w:pPr>
        <w:ind w:left="405" w:hanging="40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8926EAA"/>
    <w:multiLevelType w:val="multilevel"/>
    <w:tmpl w:val="041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3A5807DC"/>
    <w:multiLevelType w:val="multilevel"/>
    <w:tmpl w:val="576C1D6C"/>
    <w:lvl w:ilvl="0">
      <w:start w:val="2"/>
      <w:numFmt w:val="decimal"/>
      <w:lvlText w:val="%1."/>
      <w:lvlJc w:val="left"/>
      <w:pPr>
        <w:ind w:left="405" w:hanging="405"/>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3FCB7EEA"/>
    <w:multiLevelType w:val="hybridMultilevel"/>
    <w:tmpl w:val="50DC9DCE"/>
    <w:lvl w:ilvl="0" w:tplc="673259BE">
      <w:numFmt w:val="bullet"/>
      <w:lvlText w:val="-"/>
      <w:lvlJc w:val="left"/>
      <w:pPr>
        <w:ind w:left="240" w:hanging="148"/>
      </w:pPr>
      <w:rPr>
        <w:rFonts w:ascii="Arial MT" w:eastAsia="Arial MT" w:hAnsi="Arial MT" w:cs="Arial MT" w:hint="default"/>
        <w:w w:val="99"/>
        <w:sz w:val="24"/>
        <w:szCs w:val="24"/>
        <w:lang w:val="pt-PT" w:eastAsia="en-US" w:bidi="ar-SA"/>
      </w:rPr>
    </w:lvl>
    <w:lvl w:ilvl="1" w:tplc="3EC2F28C">
      <w:numFmt w:val="bullet"/>
      <w:lvlText w:val="•"/>
      <w:lvlJc w:val="left"/>
      <w:pPr>
        <w:ind w:left="1158" w:hanging="148"/>
      </w:pPr>
      <w:rPr>
        <w:rFonts w:hint="default"/>
        <w:lang w:val="pt-PT" w:eastAsia="en-US" w:bidi="ar-SA"/>
      </w:rPr>
    </w:lvl>
    <w:lvl w:ilvl="2" w:tplc="6E1A7236">
      <w:numFmt w:val="bullet"/>
      <w:lvlText w:val="•"/>
      <w:lvlJc w:val="left"/>
      <w:pPr>
        <w:ind w:left="2077" w:hanging="148"/>
      </w:pPr>
      <w:rPr>
        <w:rFonts w:hint="default"/>
        <w:lang w:val="pt-PT" w:eastAsia="en-US" w:bidi="ar-SA"/>
      </w:rPr>
    </w:lvl>
    <w:lvl w:ilvl="3" w:tplc="061A784E">
      <w:numFmt w:val="bullet"/>
      <w:lvlText w:val="•"/>
      <w:lvlJc w:val="left"/>
      <w:pPr>
        <w:ind w:left="2996" w:hanging="148"/>
      </w:pPr>
      <w:rPr>
        <w:rFonts w:hint="default"/>
        <w:lang w:val="pt-PT" w:eastAsia="en-US" w:bidi="ar-SA"/>
      </w:rPr>
    </w:lvl>
    <w:lvl w:ilvl="4" w:tplc="B9E2B7F2">
      <w:numFmt w:val="bullet"/>
      <w:lvlText w:val="•"/>
      <w:lvlJc w:val="left"/>
      <w:pPr>
        <w:ind w:left="3915" w:hanging="148"/>
      </w:pPr>
      <w:rPr>
        <w:rFonts w:hint="default"/>
        <w:lang w:val="pt-PT" w:eastAsia="en-US" w:bidi="ar-SA"/>
      </w:rPr>
    </w:lvl>
    <w:lvl w:ilvl="5" w:tplc="40D21880">
      <w:numFmt w:val="bullet"/>
      <w:lvlText w:val="•"/>
      <w:lvlJc w:val="left"/>
      <w:pPr>
        <w:ind w:left="4834" w:hanging="148"/>
      </w:pPr>
      <w:rPr>
        <w:rFonts w:hint="default"/>
        <w:lang w:val="pt-PT" w:eastAsia="en-US" w:bidi="ar-SA"/>
      </w:rPr>
    </w:lvl>
    <w:lvl w:ilvl="6" w:tplc="6FAEE958">
      <w:numFmt w:val="bullet"/>
      <w:lvlText w:val="•"/>
      <w:lvlJc w:val="left"/>
      <w:pPr>
        <w:ind w:left="5752" w:hanging="148"/>
      </w:pPr>
      <w:rPr>
        <w:rFonts w:hint="default"/>
        <w:lang w:val="pt-PT" w:eastAsia="en-US" w:bidi="ar-SA"/>
      </w:rPr>
    </w:lvl>
    <w:lvl w:ilvl="7" w:tplc="62F81C76">
      <w:numFmt w:val="bullet"/>
      <w:lvlText w:val="•"/>
      <w:lvlJc w:val="left"/>
      <w:pPr>
        <w:ind w:left="6671" w:hanging="148"/>
      </w:pPr>
      <w:rPr>
        <w:rFonts w:hint="default"/>
        <w:lang w:val="pt-PT" w:eastAsia="en-US" w:bidi="ar-SA"/>
      </w:rPr>
    </w:lvl>
    <w:lvl w:ilvl="8" w:tplc="5778F7C2">
      <w:numFmt w:val="bullet"/>
      <w:lvlText w:val="•"/>
      <w:lvlJc w:val="left"/>
      <w:pPr>
        <w:ind w:left="7590" w:hanging="148"/>
      </w:pPr>
      <w:rPr>
        <w:rFonts w:hint="default"/>
        <w:lang w:val="pt-PT" w:eastAsia="en-US" w:bidi="ar-SA"/>
      </w:rPr>
    </w:lvl>
  </w:abstractNum>
  <w:abstractNum w:abstractNumId="6" w15:restartNumberingAfterBreak="0">
    <w:nsid w:val="40983952"/>
    <w:multiLevelType w:val="multilevel"/>
    <w:tmpl w:val="0A442F0A"/>
    <w:lvl w:ilvl="0">
      <w:start w:val="1"/>
      <w:numFmt w:val="decimal"/>
      <w:pStyle w:val="Ttulo1"/>
      <w:lvlText w:val="%1."/>
      <w:lvlJc w:val="left"/>
      <w:pPr>
        <w:ind w:left="360" w:hanging="360"/>
      </w:pPr>
      <w:rPr>
        <w:rFonts w:hint="default"/>
        <w:b/>
        <w:bCs/>
        <w:spacing w:val="-2"/>
        <w:w w:val="99"/>
        <w:sz w:val="24"/>
        <w:szCs w:val="24"/>
        <w:lang w:val="pt-PT" w:eastAsia="en-US" w:bidi="ar-SA"/>
      </w:rPr>
    </w:lvl>
    <w:lvl w:ilvl="1">
      <w:start w:val="1"/>
      <w:numFmt w:val="decimal"/>
      <w:lvlText w:val="%1.%2."/>
      <w:lvlJc w:val="left"/>
      <w:pPr>
        <w:ind w:left="792" w:hanging="432"/>
      </w:pPr>
      <w:rPr>
        <w:rFonts w:hint="default"/>
        <w:w w:val="99"/>
        <w:sz w:val="24"/>
        <w:szCs w:val="24"/>
        <w:lang w:val="pt-PT" w:eastAsia="en-US" w:bidi="ar-SA"/>
      </w:rPr>
    </w:lvl>
    <w:lvl w:ilvl="2">
      <w:start w:val="1"/>
      <w:numFmt w:val="decimal"/>
      <w:lvlText w:val="%1.%2.%3."/>
      <w:lvlJc w:val="left"/>
      <w:pPr>
        <w:ind w:left="1224" w:hanging="504"/>
      </w:pPr>
      <w:rPr>
        <w:rFonts w:hint="default"/>
        <w:lang w:val="pt-PT" w:eastAsia="en-US" w:bidi="ar-SA"/>
      </w:rPr>
    </w:lvl>
    <w:lvl w:ilvl="3">
      <w:start w:val="1"/>
      <w:numFmt w:val="decimal"/>
      <w:lvlText w:val="%1.%2.%3.%4."/>
      <w:lvlJc w:val="left"/>
      <w:pPr>
        <w:ind w:left="1728" w:hanging="648"/>
      </w:pPr>
      <w:rPr>
        <w:rFonts w:hint="default"/>
        <w:lang w:val="pt-PT" w:eastAsia="en-US" w:bidi="ar-SA"/>
      </w:rPr>
    </w:lvl>
    <w:lvl w:ilvl="4">
      <w:start w:val="1"/>
      <w:numFmt w:val="decimal"/>
      <w:lvlText w:val="%1.%2.%3.%4.%5."/>
      <w:lvlJc w:val="left"/>
      <w:pPr>
        <w:ind w:left="2232" w:hanging="792"/>
      </w:pPr>
      <w:rPr>
        <w:rFonts w:hint="default"/>
        <w:lang w:val="pt-PT" w:eastAsia="en-US" w:bidi="ar-SA"/>
      </w:rPr>
    </w:lvl>
    <w:lvl w:ilvl="5">
      <w:start w:val="1"/>
      <w:numFmt w:val="decimal"/>
      <w:lvlText w:val="%1.%2.%3.%4.%5.%6."/>
      <w:lvlJc w:val="left"/>
      <w:pPr>
        <w:ind w:left="2736" w:hanging="936"/>
      </w:pPr>
      <w:rPr>
        <w:rFonts w:hint="default"/>
        <w:lang w:val="pt-PT" w:eastAsia="en-US" w:bidi="ar-SA"/>
      </w:rPr>
    </w:lvl>
    <w:lvl w:ilvl="6">
      <w:start w:val="1"/>
      <w:numFmt w:val="decimal"/>
      <w:lvlText w:val="%1.%2.%3.%4.%5.%6.%7."/>
      <w:lvlJc w:val="left"/>
      <w:pPr>
        <w:ind w:left="3240" w:hanging="1080"/>
      </w:pPr>
      <w:rPr>
        <w:rFonts w:hint="default"/>
        <w:lang w:val="pt-PT" w:eastAsia="en-US" w:bidi="ar-SA"/>
      </w:rPr>
    </w:lvl>
    <w:lvl w:ilvl="7">
      <w:start w:val="1"/>
      <w:numFmt w:val="decimal"/>
      <w:lvlText w:val="%1.%2.%3.%4.%5.%6.%7.%8."/>
      <w:lvlJc w:val="left"/>
      <w:pPr>
        <w:ind w:left="3744" w:hanging="1224"/>
      </w:pPr>
      <w:rPr>
        <w:rFonts w:hint="default"/>
        <w:lang w:val="pt-PT" w:eastAsia="en-US" w:bidi="ar-SA"/>
      </w:rPr>
    </w:lvl>
    <w:lvl w:ilvl="8">
      <w:start w:val="1"/>
      <w:numFmt w:val="decimal"/>
      <w:lvlText w:val="%1.%2.%3.%4.%5.%6.%7.%8.%9."/>
      <w:lvlJc w:val="left"/>
      <w:pPr>
        <w:ind w:left="4320" w:hanging="1440"/>
      </w:pPr>
      <w:rPr>
        <w:rFonts w:hint="default"/>
        <w:lang w:val="pt-PT" w:eastAsia="en-US" w:bidi="ar-SA"/>
      </w:rPr>
    </w:lvl>
  </w:abstractNum>
  <w:abstractNum w:abstractNumId="7" w15:restartNumberingAfterBreak="0">
    <w:nsid w:val="4431539F"/>
    <w:multiLevelType w:val="multilevel"/>
    <w:tmpl w:val="8C306E5E"/>
    <w:lvl w:ilvl="0">
      <w:start w:val="2"/>
      <w:numFmt w:val="decimal"/>
      <w:lvlText w:val="%1."/>
      <w:lvlJc w:val="left"/>
      <w:pPr>
        <w:ind w:left="405" w:hanging="405"/>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481F21DB"/>
    <w:multiLevelType w:val="multilevel"/>
    <w:tmpl w:val="0416001F"/>
    <w:lvl w:ilvl="0">
      <w:start w:val="1"/>
      <w:numFmt w:val="decimal"/>
      <w:lvlText w:val="%1."/>
      <w:lvlJc w:val="left"/>
      <w:pPr>
        <w:ind w:left="600" w:hanging="360"/>
      </w:pPr>
    </w:lvl>
    <w:lvl w:ilvl="1">
      <w:start w:val="1"/>
      <w:numFmt w:val="decimal"/>
      <w:lvlText w:val="%1.%2."/>
      <w:lvlJc w:val="left"/>
      <w:pPr>
        <w:ind w:left="1032" w:hanging="432"/>
      </w:pPr>
    </w:lvl>
    <w:lvl w:ilvl="2">
      <w:start w:val="1"/>
      <w:numFmt w:val="decimal"/>
      <w:lvlText w:val="%1.%2.%3."/>
      <w:lvlJc w:val="left"/>
      <w:pPr>
        <w:ind w:left="1464" w:hanging="504"/>
      </w:pPr>
    </w:lvl>
    <w:lvl w:ilvl="3">
      <w:start w:val="1"/>
      <w:numFmt w:val="decimal"/>
      <w:lvlText w:val="%1.%2.%3.%4."/>
      <w:lvlJc w:val="left"/>
      <w:pPr>
        <w:ind w:left="1968" w:hanging="648"/>
      </w:pPr>
    </w:lvl>
    <w:lvl w:ilvl="4">
      <w:start w:val="1"/>
      <w:numFmt w:val="decimal"/>
      <w:lvlText w:val="%1.%2.%3.%4.%5."/>
      <w:lvlJc w:val="left"/>
      <w:pPr>
        <w:ind w:left="2472" w:hanging="792"/>
      </w:pPr>
    </w:lvl>
    <w:lvl w:ilvl="5">
      <w:start w:val="1"/>
      <w:numFmt w:val="decimal"/>
      <w:lvlText w:val="%1.%2.%3.%4.%5.%6."/>
      <w:lvlJc w:val="left"/>
      <w:pPr>
        <w:ind w:left="2976" w:hanging="936"/>
      </w:pPr>
    </w:lvl>
    <w:lvl w:ilvl="6">
      <w:start w:val="1"/>
      <w:numFmt w:val="decimal"/>
      <w:lvlText w:val="%1.%2.%3.%4.%5.%6.%7."/>
      <w:lvlJc w:val="left"/>
      <w:pPr>
        <w:ind w:left="3480" w:hanging="1080"/>
      </w:pPr>
    </w:lvl>
    <w:lvl w:ilvl="7">
      <w:start w:val="1"/>
      <w:numFmt w:val="decimal"/>
      <w:lvlText w:val="%1.%2.%3.%4.%5.%6.%7.%8."/>
      <w:lvlJc w:val="left"/>
      <w:pPr>
        <w:ind w:left="3984" w:hanging="1224"/>
      </w:pPr>
    </w:lvl>
    <w:lvl w:ilvl="8">
      <w:start w:val="1"/>
      <w:numFmt w:val="decimal"/>
      <w:lvlText w:val="%1.%2.%3.%4.%5.%6.%7.%8.%9."/>
      <w:lvlJc w:val="left"/>
      <w:pPr>
        <w:ind w:left="4560" w:hanging="1440"/>
      </w:pPr>
    </w:lvl>
  </w:abstractNum>
  <w:abstractNum w:abstractNumId="9" w15:restartNumberingAfterBreak="0">
    <w:nsid w:val="49F87DE3"/>
    <w:multiLevelType w:val="hybridMultilevel"/>
    <w:tmpl w:val="1732601C"/>
    <w:lvl w:ilvl="0" w:tplc="C2C8FB02">
      <w:start w:val="1"/>
      <w:numFmt w:val="decimal"/>
      <w:lvlText w:val="%1-"/>
      <w:lvlJc w:val="left"/>
      <w:pPr>
        <w:ind w:left="360" w:hanging="360"/>
      </w:pPr>
      <w:rPr>
        <w:rFonts w:hint="default"/>
        <w:b/>
      </w:r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0" w15:restartNumberingAfterBreak="0">
    <w:nsid w:val="4F122715"/>
    <w:multiLevelType w:val="multilevel"/>
    <w:tmpl w:val="041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53290C8E"/>
    <w:multiLevelType w:val="multilevel"/>
    <w:tmpl w:val="89449BD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E521264"/>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F247CF3"/>
    <w:multiLevelType w:val="multilevel"/>
    <w:tmpl w:val="041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70DA3D80"/>
    <w:multiLevelType w:val="multilevel"/>
    <w:tmpl w:val="0E1E12BE"/>
    <w:lvl w:ilvl="0">
      <w:start w:val="2"/>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76C6507F"/>
    <w:multiLevelType w:val="hybridMultilevel"/>
    <w:tmpl w:val="A31CE502"/>
    <w:lvl w:ilvl="0" w:tplc="F95E1C7C">
      <w:numFmt w:val="bullet"/>
      <w:lvlText w:val="-"/>
      <w:lvlJc w:val="left"/>
      <w:pPr>
        <w:ind w:left="240" w:hanging="208"/>
      </w:pPr>
      <w:rPr>
        <w:rFonts w:ascii="Arial MT" w:eastAsia="Arial MT" w:hAnsi="Arial MT" w:cs="Arial MT" w:hint="default"/>
        <w:w w:val="99"/>
        <w:sz w:val="24"/>
        <w:szCs w:val="24"/>
        <w:lang w:val="pt-PT" w:eastAsia="en-US" w:bidi="ar-SA"/>
      </w:rPr>
    </w:lvl>
    <w:lvl w:ilvl="1" w:tplc="420E8316">
      <w:numFmt w:val="bullet"/>
      <w:lvlText w:val="•"/>
      <w:lvlJc w:val="left"/>
      <w:pPr>
        <w:ind w:left="1158" w:hanging="208"/>
      </w:pPr>
      <w:rPr>
        <w:rFonts w:hint="default"/>
        <w:lang w:val="pt-PT" w:eastAsia="en-US" w:bidi="ar-SA"/>
      </w:rPr>
    </w:lvl>
    <w:lvl w:ilvl="2" w:tplc="634CC7BC">
      <w:numFmt w:val="bullet"/>
      <w:lvlText w:val="•"/>
      <w:lvlJc w:val="left"/>
      <w:pPr>
        <w:ind w:left="2077" w:hanging="208"/>
      </w:pPr>
      <w:rPr>
        <w:rFonts w:hint="default"/>
        <w:lang w:val="pt-PT" w:eastAsia="en-US" w:bidi="ar-SA"/>
      </w:rPr>
    </w:lvl>
    <w:lvl w:ilvl="3" w:tplc="037031F8">
      <w:numFmt w:val="bullet"/>
      <w:lvlText w:val="•"/>
      <w:lvlJc w:val="left"/>
      <w:pPr>
        <w:ind w:left="2996" w:hanging="208"/>
      </w:pPr>
      <w:rPr>
        <w:rFonts w:hint="default"/>
        <w:lang w:val="pt-PT" w:eastAsia="en-US" w:bidi="ar-SA"/>
      </w:rPr>
    </w:lvl>
    <w:lvl w:ilvl="4" w:tplc="5AA6F29C">
      <w:numFmt w:val="bullet"/>
      <w:lvlText w:val="•"/>
      <w:lvlJc w:val="left"/>
      <w:pPr>
        <w:ind w:left="3915" w:hanging="208"/>
      </w:pPr>
      <w:rPr>
        <w:rFonts w:hint="default"/>
        <w:lang w:val="pt-PT" w:eastAsia="en-US" w:bidi="ar-SA"/>
      </w:rPr>
    </w:lvl>
    <w:lvl w:ilvl="5" w:tplc="00507984">
      <w:numFmt w:val="bullet"/>
      <w:lvlText w:val="•"/>
      <w:lvlJc w:val="left"/>
      <w:pPr>
        <w:ind w:left="4834" w:hanging="208"/>
      </w:pPr>
      <w:rPr>
        <w:rFonts w:hint="default"/>
        <w:lang w:val="pt-PT" w:eastAsia="en-US" w:bidi="ar-SA"/>
      </w:rPr>
    </w:lvl>
    <w:lvl w:ilvl="6" w:tplc="2F100910">
      <w:numFmt w:val="bullet"/>
      <w:lvlText w:val="•"/>
      <w:lvlJc w:val="left"/>
      <w:pPr>
        <w:ind w:left="5752" w:hanging="208"/>
      </w:pPr>
      <w:rPr>
        <w:rFonts w:hint="default"/>
        <w:lang w:val="pt-PT" w:eastAsia="en-US" w:bidi="ar-SA"/>
      </w:rPr>
    </w:lvl>
    <w:lvl w:ilvl="7" w:tplc="FF4A833C">
      <w:numFmt w:val="bullet"/>
      <w:lvlText w:val="•"/>
      <w:lvlJc w:val="left"/>
      <w:pPr>
        <w:ind w:left="6671" w:hanging="208"/>
      </w:pPr>
      <w:rPr>
        <w:rFonts w:hint="default"/>
        <w:lang w:val="pt-PT" w:eastAsia="en-US" w:bidi="ar-SA"/>
      </w:rPr>
    </w:lvl>
    <w:lvl w:ilvl="8" w:tplc="3E662814">
      <w:numFmt w:val="bullet"/>
      <w:lvlText w:val="•"/>
      <w:lvlJc w:val="left"/>
      <w:pPr>
        <w:ind w:left="7590" w:hanging="208"/>
      </w:pPr>
      <w:rPr>
        <w:rFonts w:hint="default"/>
        <w:lang w:val="pt-PT" w:eastAsia="en-US" w:bidi="ar-SA"/>
      </w:rPr>
    </w:lvl>
  </w:abstractNum>
  <w:abstractNum w:abstractNumId="16" w15:restartNumberingAfterBreak="0">
    <w:nsid w:val="7E7D4E9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6"/>
  </w:num>
  <w:num w:numId="3">
    <w:abstractNumId w:val="15"/>
  </w:num>
  <w:num w:numId="4">
    <w:abstractNumId w:val="8"/>
  </w:num>
  <w:num w:numId="5">
    <w:abstractNumId w:val="6"/>
  </w:num>
  <w:num w:numId="6">
    <w:abstractNumId w:val="6"/>
  </w:num>
  <w:num w:numId="7">
    <w:abstractNumId w:val="10"/>
  </w:num>
  <w:num w:numId="8">
    <w:abstractNumId w:val="13"/>
  </w:num>
  <w:num w:numId="9">
    <w:abstractNumId w:val="16"/>
  </w:num>
  <w:num w:numId="10">
    <w:abstractNumId w:val="12"/>
  </w:num>
  <w:num w:numId="11">
    <w:abstractNumId w:val="3"/>
  </w:num>
  <w:num w:numId="12">
    <w:abstractNumId w:val="9"/>
  </w:num>
  <w:num w:numId="13">
    <w:abstractNumId w:val="14"/>
  </w:num>
  <w:num w:numId="14">
    <w:abstractNumId w:val="7"/>
  </w:num>
  <w:num w:numId="15">
    <w:abstractNumId w:val="11"/>
  </w:num>
  <w:num w:numId="16">
    <w:abstractNumId w:val="4"/>
  </w:num>
  <w:num w:numId="17">
    <w:abstractNumId w:val="0"/>
  </w:num>
  <w:num w:numId="18">
    <w:abstractNumId w:val="1"/>
  </w:num>
  <w:num w:numId="1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úben Barbosa">
    <w15:presenceInfo w15:providerId="Windows Live" w15:userId="800e9ed7df6c2a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163"/>
    <w:rsid w:val="000128C2"/>
    <w:rsid w:val="00020048"/>
    <w:rsid w:val="000227C4"/>
    <w:rsid w:val="000268A1"/>
    <w:rsid w:val="00026F27"/>
    <w:rsid w:val="0003667D"/>
    <w:rsid w:val="00044533"/>
    <w:rsid w:val="000460B9"/>
    <w:rsid w:val="00067E60"/>
    <w:rsid w:val="00073CDC"/>
    <w:rsid w:val="00092DC2"/>
    <w:rsid w:val="000A3944"/>
    <w:rsid w:val="000A465D"/>
    <w:rsid w:val="000A5AF5"/>
    <w:rsid w:val="000C04B5"/>
    <w:rsid w:val="000C4379"/>
    <w:rsid w:val="000E23F0"/>
    <w:rsid w:val="000E4418"/>
    <w:rsid w:val="000F61C9"/>
    <w:rsid w:val="00103675"/>
    <w:rsid w:val="00124AC0"/>
    <w:rsid w:val="00137C20"/>
    <w:rsid w:val="0016704A"/>
    <w:rsid w:val="00171A3C"/>
    <w:rsid w:val="00171F05"/>
    <w:rsid w:val="00174E70"/>
    <w:rsid w:val="00176966"/>
    <w:rsid w:val="001827A0"/>
    <w:rsid w:val="001A4B43"/>
    <w:rsid w:val="001C0125"/>
    <w:rsid w:val="001E263E"/>
    <w:rsid w:val="001F0754"/>
    <w:rsid w:val="001F3CF4"/>
    <w:rsid w:val="00204C10"/>
    <w:rsid w:val="00220668"/>
    <w:rsid w:val="002225CA"/>
    <w:rsid w:val="00223D6A"/>
    <w:rsid w:val="0024031D"/>
    <w:rsid w:val="00247D7B"/>
    <w:rsid w:val="00290B68"/>
    <w:rsid w:val="00297959"/>
    <w:rsid w:val="002A35C6"/>
    <w:rsid w:val="002C308B"/>
    <w:rsid w:val="002D420F"/>
    <w:rsid w:val="002E26F8"/>
    <w:rsid w:val="002E7B8F"/>
    <w:rsid w:val="002F00D0"/>
    <w:rsid w:val="00331FAB"/>
    <w:rsid w:val="0033279A"/>
    <w:rsid w:val="003506FC"/>
    <w:rsid w:val="00356A58"/>
    <w:rsid w:val="003731F7"/>
    <w:rsid w:val="00393D51"/>
    <w:rsid w:val="003B2C1C"/>
    <w:rsid w:val="003B785C"/>
    <w:rsid w:val="003C11CD"/>
    <w:rsid w:val="003C12D9"/>
    <w:rsid w:val="003C386B"/>
    <w:rsid w:val="003D287B"/>
    <w:rsid w:val="003D6B42"/>
    <w:rsid w:val="003E1CB0"/>
    <w:rsid w:val="003E4AE1"/>
    <w:rsid w:val="003F41BE"/>
    <w:rsid w:val="00414F39"/>
    <w:rsid w:val="004240DD"/>
    <w:rsid w:val="0044604A"/>
    <w:rsid w:val="004562D0"/>
    <w:rsid w:val="00460D34"/>
    <w:rsid w:val="00460EE8"/>
    <w:rsid w:val="00491A7B"/>
    <w:rsid w:val="00495038"/>
    <w:rsid w:val="00495F46"/>
    <w:rsid w:val="004A0FD6"/>
    <w:rsid w:val="004A7270"/>
    <w:rsid w:val="004B7379"/>
    <w:rsid w:val="00501261"/>
    <w:rsid w:val="00517011"/>
    <w:rsid w:val="00540FA3"/>
    <w:rsid w:val="00562F10"/>
    <w:rsid w:val="005640AD"/>
    <w:rsid w:val="00570B45"/>
    <w:rsid w:val="00575934"/>
    <w:rsid w:val="00580C58"/>
    <w:rsid w:val="00597CB1"/>
    <w:rsid w:val="005A0DEB"/>
    <w:rsid w:val="005A13E3"/>
    <w:rsid w:val="005A3847"/>
    <w:rsid w:val="005A3D5F"/>
    <w:rsid w:val="005B7D10"/>
    <w:rsid w:val="005C2DCB"/>
    <w:rsid w:val="005D3C9F"/>
    <w:rsid w:val="00604746"/>
    <w:rsid w:val="00613BA7"/>
    <w:rsid w:val="00620763"/>
    <w:rsid w:val="00633E46"/>
    <w:rsid w:val="00645A9C"/>
    <w:rsid w:val="00650784"/>
    <w:rsid w:val="00650FC8"/>
    <w:rsid w:val="00667BB6"/>
    <w:rsid w:val="006957F9"/>
    <w:rsid w:val="006A7D60"/>
    <w:rsid w:val="006D6F44"/>
    <w:rsid w:val="006D7CFF"/>
    <w:rsid w:val="00701C76"/>
    <w:rsid w:val="00704B8C"/>
    <w:rsid w:val="00705AF6"/>
    <w:rsid w:val="00711904"/>
    <w:rsid w:val="00714386"/>
    <w:rsid w:val="00720B24"/>
    <w:rsid w:val="007524D4"/>
    <w:rsid w:val="00781857"/>
    <w:rsid w:val="00786C8E"/>
    <w:rsid w:val="007B05C2"/>
    <w:rsid w:val="007B0C37"/>
    <w:rsid w:val="007B3E4F"/>
    <w:rsid w:val="007B55D2"/>
    <w:rsid w:val="007C675E"/>
    <w:rsid w:val="007D107B"/>
    <w:rsid w:val="007E1A78"/>
    <w:rsid w:val="007F227F"/>
    <w:rsid w:val="00803FB1"/>
    <w:rsid w:val="00830427"/>
    <w:rsid w:val="008455AA"/>
    <w:rsid w:val="008500F9"/>
    <w:rsid w:val="008611B6"/>
    <w:rsid w:val="00874959"/>
    <w:rsid w:val="00877394"/>
    <w:rsid w:val="00881EB3"/>
    <w:rsid w:val="0088360E"/>
    <w:rsid w:val="008A2D8A"/>
    <w:rsid w:val="008B7F2D"/>
    <w:rsid w:val="008D1168"/>
    <w:rsid w:val="00923EA6"/>
    <w:rsid w:val="009358AD"/>
    <w:rsid w:val="009473BE"/>
    <w:rsid w:val="009645E5"/>
    <w:rsid w:val="0097168A"/>
    <w:rsid w:val="00972726"/>
    <w:rsid w:val="00975EC7"/>
    <w:rsid w:val="0097615E"/>
    <w:rsid w:val="00992F37"/>
    <w:rsid w:val="009A1D5C"/>
    <w:rsid w:val="009B354D"/>
    <w:rsid w:val="009D5379"/>
    <w:rsid w:val="009D5BA7"/>
    <w:rsid w:val="009F5C11"/>
    <w:rsid w:val="009F7495"/>
    <w:rsid w:val="00A06E64"/>
    <w:rsid w:val="00A33E8B"/>
    <w:rsid w:val="00A417C3"/>
    <w:rsid w:val="00A4254E"/>
    <w:rsid w:val="00A4422F"/>
    <w:rsid w:val="00A56FED"/>
    <w:rsid w:val="00A57588"/>
    <w:rsid w:val="00A65E5F"/>
    <w:rsid w:val="00A71834"/>
    <w:rsid w:val="00A76EE2"/>
    <w:rsid w:val="00A8163F"/>
    <w:rsid w:val="00AA1BF3"/>
    <w:rsid w:val="00AB1C27"/>
    <w:rsid w:val="00AB471A"/>
    <w:rsid w:val="00AD04D6"/>
    <w:rsid w:val="00AD3B90"/>
    <w:rsid w:val="00AE3030"/>
    <w:rsid w:val="00AE405A"/>
    <w:rsid w:val="00AE7FD4"/>
    <w:rsid w:val="00AF065D"/>
    <w:rsid w:val="00AF4052"/>
    <w:rsid w:val="00B02F70"/>
    <w:rsid w:val="00B0325C"/>
    <w:rsid w:val="00B24294"/>
    <w:rsid w:val="00B2464C"/>
    <w:rsid w:val="00B256D7"/>
    <w:rsid w:val="00B3024E"/>
    <w:rsid w:val="00B31864"/>
    <w:rsid w:val="00B32E35"/>
    <w:rsid w:val="00B41021"/>
    <w:rsid w:val="00B53CF5"/>
    <w:rsid w:val="00B5470C"/>
    <w:rsid w:val="00B600C4"/>
    <w:rsid w:val="00B721D3"/>
    <w:rsid w:val="00B80048"/>
    <w:rsid w:val="00BF2E54"/>
    <w:rsid w:val="00C0529C"/>
    <w:rsid w:val="00C06E37"/>
    <w:rsid w:val="00C06F90"/>
    <w:rsid w:val="00C1591D"/>
    <w:rsid w:val="00C24D17"/>
    <w:rsid w:val="00C5321C"/>
    <w:rsid w:val="00C60A32"/>
    <w:rsid w:val="00C61438"/>
    <w:rsid w:val="00C77846"/>
    <w:rsid w:val="00C8025C"/>
    <w:rsid w:val="00C92821"/>
    <w:rsid w:val="00C94BA2"/>
    <w:rsid w:val="00CA3706"/>
    <w:rsid w:val="00CB37E7"/>
    <w:rsid w:val="00CE0754"/>
    <w:rsid w:val="00D02468"/>
    <w:rsid w:val="00D06DA4"/>
    <w:rsid w:val="00D12137"/>
    <w:rsid w:val="00D23CE1"/>
    <w:rsid w:val="00D32AF6"/>
    <w:rsid w:val="00D33941"/>
    <w:rsid w:val="00D36C51"/>
    <w:rsid w:val="00D37A7A"/>
    <w:rsid w:val="00D461CD"/>
    <w:rsid w:val="00D54163"/>
    <w:rsid w:val="00D5797E"/>
    <w:rsid w:val="00D70111"/>
    <w:rsid w:val="00D75051"/>
    <w:rsid w:val="00D77949"/>
    <w:rsid w:val="00D824F6"/>
    <w:rsid w:val="00D832D3"/>
    <w:rsid w:val="00DA5A9A"/>
    <w:rsid w:val="00DB042B"/>
    <w:rsid w:val="00DB62E2"/>
    <w:rsid w:val="00DC7130"/>
    <w:rsid w:val="00DD2995"/>
    <w:rsid w:val="00DE151E"/>
    <w:rsid w:val="00DE2972"/>
    <w:rsid w:val="00DE319B"/>
    <w:rsid w:val="00DF15B1"/>
    <w:rsid w:val="00DF390A"/>
    <w:rsid w:val="00DF3A4D"/>
    <w:rsid w:val="00DF7292"/>
    <w:rsid w:val="00DF7550"/>
    <w:rsid w:val="00E2218C"/>
    <w:rsid w:val="00E25976"/>
    <w:rsid w:val="00E346FB"/>
    <w:rsid w:val="00E4019E"/>
    <w:rsid w:val="00E4286B"/>
    <w:rsid w:val="00E42B84"/>
    <w:rsid w:val="00E4387E"/>
    <w:rsid w:val="00E44C77"/>
    <w:rsid w:val="00E52135"/>
    <w:rsid w:val="00E649FD"/>
    <w:rsid w:val="00E71F33"/>
    <w:rsid w:val="00E834D0"/>
    <w:rsid w:val="00EA0704"/>
    <w:rsid w:val="00EB1AD8"/>
    <w:rsid w:val="00EC5695"/>
    <w:rsid w:val="00ED1E6E"/>
    <w:rsid w:val="00EE1ABB"/>
    <w:rsid w:val="00F31686"/>
    <w:rsid w:val="00F47980"/>
    <w:rsid w:val="00F54180"/>
    <w:rsid w:val="00F60198"/>
    <w:rsid w:val="00F6137B"/>
    <w:rsid w:val="00F75658"/>
    <w:rsid w:val="00F93E92"/>
    <w:rsid w:val="00FB22E7"/>
    <w:rsid w:val="00FD636A"/>
    <w:rsid w:val="00FE7F8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7BB59A"/>
  <w15:docId w15:val="{940FF43B-5A2D-43DA-8CBF-9C51A2B27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FD6"/>
    <w:pPr>
      <w:spacing w:line="360" w:lineRule="auto"/>
      <w:ind w:firstLine="709"/>
      <w:jc w:val="both"/>
    </w:pPr>
    <w:rPr>
      <w:rFonts w:ascii="Arial" w:eastAsia="Arial MT" w:hAnsi="Arial" w:cs="Arial MT"/>
      <w:sz w:val="24"/>
      <w:lang w:val="pt-PT"/>
    </w:rPr>
  </w:style>
  <w:style w:type="paragraph" w:styleId="Ttulo1">
    <w:name w:val="heading 1"/>
    <w:basedOn w:val="Normal"/>
    <w:link w:val="Ttulo1Char"/>
    <w:autoRedefine/>
    <w:uiPriority w:val="9"/>
    <w:qFormat/>
    <w:rsid w:val="0088360E"/>
    <w:pPr>
      <w:numPr>
        <w:numId w:val="2"/>
      </w:numPr>
      <w:tabs>
        <w:tab w:val="left" w:pos="284"/>
      </w:tabs>
      <w:spacing w:before="93"/>
      <w:outlineLvl w:val="0"/>
    </w:pPr>
    <w:rPr>
      <w:rFonts w:eastAsia="Arial" w:cs="Arial"/>
      <w:b/>
      <w:bCs/>
      <w:szCs w:val="24"/>
    </w:rPr>
  </w:style>
  <w:style w:type="paragraph" w:styleId="Ttulo2">
    <w:name w:val="heading 2"/>
    <w:basedOn w:val="Normal"/>
    <w:next w:val="Normal"/>
    <w:link w:val="Ttulo2Char"/>
    <w:autoRedefine/>
    <w:uiPriority w:val="9"/>
    <w:unhideWhenUsed/>
    <w:qFormat/>
    <w:rsid w:val="00331FAB"/>
    <w:pPr>
      <w:keepNext/>
      <w:keepLines/>
      <w:spacing w:before="40"/>
      <w:ind w:left="426" w:hanging="426"/>
      <w:outlineLvl w:val="1"/>
    </w:pPr>
    <w:rPr>
      <w:rFonts w:eastAsiaTheme="majorEastAsia" w:cstheme="majorBidi"/>
      <w:b/>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Cs w:val="24"/>
    </w:rPr>
  </w:style>
  <w:style w:type="paragraph" w:styleId="Ttulo">
    <w:name w:val="Title"/>
    <w:basedOn w:val="Normal"/>
    <w:uiPriority w:val="10"/>
    <w:qFormat/>
    <w:pPr>
      <w:ind w:left="1687" w:right="1569"/>
      <w:jc w:val="center"/>
    </w:pPr>
    <w:rPr>
      <w:rFonts w:eastAsia="Arial" w:cs="Arial"/>
      <w:b/>
      <w:bCs/>
      <w:sz w:val="60"/>
      <w:szCs w:val="60"/>
    </w:rPr>
  </w:style>
  <w:style w:type="paragraph" w:styleId="PargrafodaLista">
    <w:name w:val="List Paragraph"/>
    <w:basedOn w:val="Normal"/>
    <w:uiPriority w:val="34"/>
    <w:qFormat/>
    <w:pPr>
      <w:spacing w:before="136"/>
      <w:ind w:left="1097" w:hanging="148"/>
    </w:pPr>
  </w:style>
  <w:style w:type="paragraph" w:customStyle="1" w:styleId="TableParagraph">
    <w:name w:val="Table Paragraph"/>
    <w:basedOn w:val="Normal"/>
    <w:uiPriority w:val="1"/>
    <w:qFormat/>
    <w:pPr>
      <w:ind w:left="112"/>
      <w:jc w:val="center"/>
    </w:pPr>
  </w:style>
  <w:style w:type="character" w:styleId="Hyperlink">
    <w:name w:val="Hyperlink"/>
    <w:basedOn w:val="Fontepargpadro"/>
    <w:uiPriority w:val="99"/>
    <w:unhideWhenUsed/>
    <w:rsid w:val="00C06F90"/>
    <w:rPr>
      <w:color w:val="0000FF" w:themeColor="hyperlink"/>
      <w:u w:val="single"/>
    </w:rPr>
  </w:style>
  <w:style w:type="character" w:styleId="MenoPendente">
    <w:name w:val="Unresolved Mention"/>
    <w:basedOn w:val="Fontepargpadro"/>
    <w:uiPriority w:val="99"/>
    <w:semiHidden/>
    <w:unhideWhenUsed/>
    <w:rsid w:val="00C06F90"/>
    <w:rPr>
      <w:color w:val="605E5C"/>
      <w:shd w:val="clear" w:color="auto" w:fill="E1DFDD"/>
    </w:rPr>
  </w:style>
  <w:style w:type="paragraph" w:styleId="Cabealho">
    <w:name w:val="header"/>
    <w:basedOn w:val="Normal"/>
    <w:link w:val="CabealhoChar"/>
    <w:uiPriority w:val="99"/>
    <w:unhideWhenUsed/>
    <w:rsid w:val="00720B24"/>
    <w:pPr>
      <w:tabs>
        <w:tab w:val="center" w:pos="4252"/>
        <w:tab w:val="right" w:pos="8504"/>
      </w:tabs>
      <w:spacing w:line="240" w:lineRule="auto"/>
    </w:pPr>
  </w:style>
  <w:style w:type="character" w:customStyle="1" w:styleId="CabealhoChar">
    <w:name w:val="Cabeçalho Char"/>
    <w:basedOn w:val="Fontepargpadro"/>
    <w:link w:val="Cabealho"/>
    <w:uiPriority w:val="99"/>
    <w:rsid w:val="00720B24"/>
    <w:rPr>
      <w:rFonts w:ascii="Arial" w:eastAsia="Arial MT" w:hAnsi="Arial" w:cs="Arial MT"/>
      <w:sz w:val="24"/>
      <w:lang w:val="pt-PT"/>
    </w:rPr>
  </w:style>
  <w:style w:type="paragraph" w:styleId="Rodap">
    <w:name w:val="footer"/>
    <w:basedOn w:val="Normal"/>
    <w:link w:val="RodapChar"/>
    <w:uiPriority w:val="99"/>
    <w:unhideWhenUsed/>
    <w:rsid w:val="00720B24"/>
    <w:pPr>
      <w:tabs>
        <w:tab w:val="center" w:pos="4252"/>
        <w:tab w:val="right" w:pos="8504"/>
      </w:tabs>
      <w:spacing w:line="240" w:lineRule="auto"/>
    </w:pPr>
  </w:style>
  <w:style w:type="character" w:customStyle="1" w:styleId="RodapChar">
    <w:name w:val="Rodapé Char"/>
    <w:basedOn w:val="Fontepargpadro"/>
    <w:link w:val="Rodap"/>
    <w:uiPriority w:val="99"/>
    <w:rsid w:val="00720B24"/>
    <w:rPr>
      <w:rFonts w:ascii="Arial" w:eastAsia="Arial MT" w:hAnsi="Arial" w:cs="Arial MT"/>
      <w:sz w:val="24"/>
      <w:lang w:val="pt-PT"/>
    </w:rPr>
  </w:style>
  <w:style w:type="character" w:styleId="Refdecomentrio">
    <w:name w:val="annotation reference"/>
    <w:basedOn w:val="Fontepargpadro"/>
    <w:uiPriority w:val="99"/>
    <w:semiHidden/>
    <w:unhideWhenUsed/>
    <w:rsid w:val="00171F05"/>
    <w:rPr>
      <w:sz w:val="16"/>
      <w:szCs w:val="16"/>
    </w:rPr>
  </w:style>
  <w:style w:type="paragraph" w:styleId="Textodecomentrio">
    <w:name w:val="annotation text"/>
    <w:basedOn w:val="Normal"/>
    <w:link w:val="TextodecomentrioChar"/>
    <w:uiPriority w:val="99"/>
    <w:semiHidden/>
    <w:unhideWhenUsed/>
    <w:rsid w:val="00171F0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71F05"/>
    <w:rPr>
      <w:rFonts w:ascii="Arial" w:eastAsia="Arial MT" w:hAnsi="Arial" w:cs="Arial MT"/>
      <w:sz w:val="20"/>
      <w:szCs w:val="20"/>
      <w:lang w:val="pt-PT"/>
    </w:rPr>
  </w:style>
  <w:style w:type="paragraph" w:styleId="Assuntodocomentrio">
    <w:name w:val="annotation subject"/>
    <w:basedOn w:val="Textodecomentrio"/>
    <w:next w:val="Textodecomentrio"/>
    <w:link w:val="AssuntodocomentrioChar"/>
    <w:uiPriority w:val="99"/>
    <w:semiHidden/>
    <w:unhideWhenUsed/>
    <w:rsid w:val="00171F05"/>
    <w:rPr>
      <w:b/>
      <w:bCs/>
    </w:rPr>
  </w:style>
  <w:style w:type="character" w:customStyle="1" w:styleId="AssuntodocomentrioChar">
    <w:name w:val="Assunto do comentário Char"/>
    <w:basedOn w:val="TextodecomentrioChar"/>
    <w:link w:val="Assuntodocomentrio"/>
    <w:uiPriority w:val="99"/>
    <w:semiHidden/>
    <w:rsid w:val="00171F05"/>
    <w:rPr>
      <w:rFonts w:ascii="Arial" w:eastAsia="Arial MT" w:hAnsi="Arial" w:cs="Arial MT"/>
      <w:b/>
      <w:bCs/>
      <w:sz w:val="20"/>
      <w:szCs w:val="20"/>
      <w:lang w:val="pt-PT"/>
    </w:rPr>
  </w:style>
  <w:style w:type="paragraph" w:styleId="Legenda">
    <w:name w:val="caption"/>
    <w:basedOn w:val="Normal"/>
    <w:next w:val="Normal"/>
    <w:uiPriority w:val="35"/>
    <w:unhideWhenUsed/>
    <w:qFormat/>
    <w:rsid w:val="00B32E35"/>
    <w:pPr>
      <w:pBdr>
        <w:top w:val="nil"/>
        <w:left w:val="nil"/>
        <w:bottom w:val="nil"/>
        <w:right w:val="nil"/>
        <w:between w:val="nil"/>
      </w:pBdr>
      <w:autoSpaceDE/>
      <w:autoSpaceDN/>
      <w:spacing w:after="200" w:line="240" w:lineRule="auto"/>
      <w:ind w:firstLine="0"/>
      <w:jc w:val="left"/>
    </w:pPr>
    <w:rPr>
      <w:rFonts w:eastAsia="Arial" w:cs="Arial"/>
      <w:i/>
      <w:iCs/>
      <w:color w:val="1F497D" w:themeColor="text2"/>
      <w:sz w:val="18"/>
      <w:szCs w:val="18"/>
      <w:lang w:val="pt-BR" w:eastAsia="pt-BR"/>
    </w:rPr>
  </w:style>
  <w:style w:type="paragraph" w:customStyle="1" w:styleId="Default">
    <w:name w:val="Default"/>
    <w:rsid w:val="00137C20"/>
    <w:pPr>
      <w:widowControl/>
      <w:adjustRightInd w:val="0"/>
    </w:pPr>
    <w:rPr>
      <w:rFonts w:ascii="Arial" w:hAnsi="Arial" w:cs="Arial"/>
      <w:color w:val="000000"/>
      <w:sz w:val="24"/>
      <w:szCs w:val="24"/>
      <w:lang w:val="pt-BR"/>
    </w:rPr>
  </w:style>
  <w:style w:type="paragraph" w:styleId="Textodebalo">
    <w:name w:val="Balloon Text"/>
    <w:basedOn w:val="Normal"/>
    <w:link w:val="TextodebaloChar"/>
    <w:uiPriority w:val="99"/>
    <w:semiHidden/>
    <w:unhideWhenUsed/>
    <w:rsid w:val="00B41021"/>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41021"/>
    <w:rPr>
      <w:rFonts w:ascii="Segoe UI" w:eastAsia="Arial MT" w:hAnsi="Segoe UI" w:cs="Segoe UI"/>
      <w:sz w:val="18"/>
      <w:szCs w:val="18"/>
      <w:lang w:val="pt-PT"/>
    </w:rPr>
  </w:style>
  <w:style w:type="character" w:customStyle="1" w:styleId="Ttulo2Char">
    <w:name w:val="Título 2 Char"/>
    <w:basedOn w:val="Fontepargpadro"/>
    <w:link w:val="Ttulo2"/>
    <w:uiPriority w:val="9"/>
    <w:rsid w:val="00331FAB"/>
    <w:rPr>
      <w:rFonts w:ascii="Arial" w:eastAsiaTheme="majorEastAsia" w:hAnsi="Arial" w:cstheme="majorBidi"/>
      <w:b/>
      <w:sz w:val="24"/>
      <w:szCs w:val="26"/>
      <w:lang w:val="pt-PT"/>
    </w:rPr>
  </w:style>
  <w:style w:type="character" w:customStyle="1" w:styleId="Ttulo1Char">
    <w:name w:val="Título 1 Char"/>
    <w:basedOn w:val="Fontepargpadro"/>
    <w:link w:val="Ttulo1"/>
    <w:uiPriority w:val="9"/>
    <w:rsid w:val="00D23CE1"/>
    <w:rPr>
      <w:rFonts w:ascii="Arial" w:eastAsia="Arial" w:hAnsi="Arial" w:cs="Arial"/>
      <w:b/>
      <w:bCs/>
      <w:sz w:val="24"/>
      <w:szCs w:val="24"/>
      <w:lang w:val="pt-PT"/>
    </w:rPr>
  </w:style>
  <w:style w:type="paragraph" w:styleId="Bibliografia">
    <w:name w:val="Bibliography"/>
    <w:basedOn w:val="Normal"/>
    <w:next w:val="Normal"/>
    <w:uiPriority w:val="37"/>
    <w:unhideWhenUsed/>
    <w:rsid w:val="00D23CE1"/>
  </w:style>
  <w:style w:type="paragraph" w:styleId="SemEspaamento">
    <w:name w:val="No Spacing"/>
    <w:uiPriority w:val="1"/>
    <w:qFormat/>
    <w:rsid w:val="00D06DA4"/>
    <w:pPr>
      <w:ind w:firstLine="709"/>
      <w:jc w:val="both"/>
    </w:pPr>
    <w:rPr>
      <w:rFonts w:ascii="Arial" w:eastAsia="Arial MT" w:hAnsi="Arial" w:cs="Arial MT"/>
      <w:sz w:val="24"/>
      <w:lang w:val="pt-PT"/>
    </w:rPr>
  </w:style>
  <w:style w:type="table" w:styleId="Tabelacomgrade">
    <w:name w:val="Table Grid"/>
    <w:basedOn w:val="Tabelanormal"/>
    <w:uiPriority w:val="39"/>
    <w:rsid w:val="009A1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mples5">
    <w:name w:val="Plain Table 5"/>
    <w:basedOn w:val="Tabelanormal"/>
    <w:uiPriority w:val="45"/>
    <w:rsid w:val="00026F2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mples4">
    <w:name w:val="Plain Table 4"/>
    <w:basedOn w:val="Tabelanormal"/>
    <w:uiPriority w:val="44"/>
    <w:rsid w:val="00026F2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implesTabela1">
    <w:name w:val="Plain Table 1"/>
    <w:basedOn w:val="Tabelanormal"/>
    <w:uiPriority w:val="41"/>
    <w:rsid w:val="00DF15B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orpodetextoChar">
    <w:name w:val="Corpo de texto Char"/>
    <w:basedOn w:val="Fontepargpadro"/>
    <w:link w:val="Corpodetexto"/>
    <w:uiPriority w:val="1"/>
    <w:rsid w:val="004A0FD6"/>
    <w:rPr>
      <w:rFonts w:ascii="Arial" w:eastAsia="Arial MT" w:hAnsi="Arial" w:cs="Arial MT"/>
      <w:sz w:val="24"/>
      <w:szCs w:val="24"/>
      <w:lang w:val="pt-PT"/>
    </w:rPr>
  </w:style>
  <w:style w:type="table" w:styleId="SimplesTabela2">
    <w:name w:val="Plain Table 2"/>
    <w:basedOn w:val="Tabelanormal"/>
    <w:uiPriority w:val="42"/>
    <w:rsid w:val="00073CD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o">
    <w:name w:val="Revision"/>
    <w:hidden/>
    <w:uiPriority w:val="99"/>
    <w:semiHidden/>
    <w:rsid w:val="00092DC2"/>
    <w:pPr>
      <w:widowControl/>
      <w:autoSpaceDE/>
      <w:autoSpaceDN/>
    </w:pPr>
    <w:rPr>
      <w:rFonts w:ascii="Arial" w:eastAsia="Arial MT" w:hAnsi="Arial" w:cs="Arial MT"/>
      <w:sz w:val="24"/>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19723">
      <w:bodyDiv w:val="1"/>
      <w:marLeft w:val="0"/>
      <w:marRight w:val="0"/>
      <w:marTop w:val="0"/>
      <w:marBottom w:val="0"/>
      <w:divBdr>
        <w:top w:val="none" w:sz="0" w:space="0" w:color="auto"/>
        <w:left w:val="none" w:sz="0" w:space="0" w:color="auto"/>
        <w:bottom w:val="none" w:sz="0" w:space="0" w:color="auto"/>
        <w:right w:val="none" w:sz="0" w:space="0" w:color="auto"/>
      </w:divBdr>
    </w:div>
    <w:div w:id="16350636">
      <w:bodyDiv w:val="1"/>
      <w:marLeft w:val="0"/>
      <w:marRight w:val="0"/>
      <w:marTop w:val="0"/>
      <w:marBottom w:val="0"/>
      <w:divBdr>
        <w:top w:val="none" w:sz="0" w:space="0" w:color="auto"/>
        <w:left w:val="none" w:sz="0" w:space="0" w:color="auto"/>
        <w:bottom w:val="none" w:sz="0" w:space="0" w:color="auto"/>
        <w:right w:val="none" w:sz="0" w:space="0" w:color="auto"/>
      </w:divBdr>
    </w:div>
    <w:div w:id="28184572">
      <w:bodyDiv w:val="1"/>
      <w:marLeft w:val="0"/>
      <w:marRight w:val="0"/>
      <w:marTop w:val="0"/>
      <w:marBottom w:val="0"/>
      <w:divBdr>
        <w:top w:val="none" w:sz="0" w:space="0" w:color="auto"/>
        <w:left w:val="none" w:sz="0" w:space="0" w:color="auto"/>
        <w:bottom w:val="none" w:sz="0" w:space="0" w:color="auto"/>
        <w:right w:val="none" w:sz="0" w:space="0" w:color="auto"/>
      </w:divBdr>
    </w:div>
    <w:div w:id="34476489">
      <w:bodyDiv w:val="1"/>
      <w:marLeft w:val="0"/>
      <w:marRight w:val="0"/>
      <w:marTop w:val="0"/>
      <w:marBottom w:val="0"/>
      <w:divBdr>
        <w:top w:val="none" w:sz="0" w:space="0" w:color="auto"/>
        <w:left w:val="none" w:sz="0" w:space="0" w:color="auto"/>
        <w:bottom w:val="none" w:sz="0" w:space="0" w:color="auto"/>
        <w:right w:val="none" w:sz="0" w:space="0" w:color="auto"/>
      </w:divBdr>
    </w:div>
    <w:div w:id="48647705">
      <w:bodyDiv w:val="1"/>
      <w:marLeft w:val="0"/>
      <w:marRight w:val="0"/>
      <w:marTop w:val="0"/>
      <w:marBottom w:val="0"/>
      <w:divBdr>
        <w:top w:val="none" w:sz="0" w:space="0" w:color="auto"/>
        <w:left w:val="none" w:sz="0" w:space="0" w:color="auto"/>
        <w:bottom w:val="none" w:sz="0" w:space="0" w:color="auto"/>
        <w:right w:val="none" w:sz="0" w:space="0" w:color="auto"/>
      </w:divBdr>
    </w:div>
    <w:div w:id="64691718">
      <w:bodyDiv w:val="1"/>
      <w:marLeft w:val="0"/>
      <w:marRight w:val="0"/>
      <w:marTop w:val="0"/>
      <w:marBottom w:val="0"/>
      <w:divBdr>
        <w:top w:val="none" w:sz="0" w:space="0" w:color="auto"/>
        <w:left w:val="none" w:sz="0" w:space="0" w:color="auto"/>
        <w:bottom w:val="none" w:sz="0" w:space="0" w:color="auto"/>
        <w:right w:val="none" w:sz="0" w:space="0" w:color="auto"/>
      </w:divBdr>
    </w:div>
    <w:div w:id="65491864">
      <w:bodyDiv w:val="1"/>
      <w:marLeft w:val="0"/>
      <w:marRight w:val="0"/>
      <w:marTop w:val="0"/>
      <w:marBottom w:val="0"/>
      <w:divBdr>
        <w:top w:val="none" w:sz="0" w:space="0" w:color="auto"/>
        <w:left w:val="none" w:sz="0" w:space="0" w:color="auto"/>
        <w:bottom w:val="none" w:sz="0" w:space="0" w:color="auto"/>
        <w:right w:val="none" w:sz="0" w:space="0" w:color="auto"/>
      </w:divBdr>
    </w:div>
    <w:div w:id="68581965">
      <w:bodyDiv w:val="1"/>
      <w:marLeft w:val="0"/>
      <w:marRight w:val="0"/>
      <w:marTop w:val="0"/>
      <w:marBottom w:val="0"/>
      <w:divBdr>
        <w:top w:val="none" w:sz="0" w:space="0" w:color="auto"/>
        <w:left w:val="none" w:sz="0" w:space="0" w:color="auto"/>
        <w:bottom w:val="none" w:sz="0" w:space="0" w:color="auto"/>
        <w:right w:val="none" w:sz="0" w:space="0" w:color="auto"/>
      </w:divBdr>
    </w:div>
    <w:div w:id="74716585">
      <w:bodyDiv w:val="1"/>
      <w:marLeft w:val="0"/>
      <w:marRight w:val="0"/>
      <w:marTop w:val="0"/>
      <w:marBottom w:val="0"/>
      <w:divBdr>
        <w:top w:val="none" w:sz="0" w:space="0" w:color="auto"/>
        <w:left w:val="none" w:sz="0" w:space="0" w:color="auto"/>
        <w:bottom w:val="none" w:sz="0" w:space="0" w:color="auto"/>
        <w:right w:val="none" w:sz="0" w:space="0" w:color="auto"/>
      </w:divBdr>
    </w:div>
    <w:div w:id="82800662">
      <w:bodyDiv w:val="1"/>
      <w:marLeft w:val="0"/>
      <w:marRight w:val="0"/>
      <w:marTop w:val="0"/>
      <w:marBottom w:val="0"/>
      <w:divBdr>
        <w:top w:val="none" w:sz="0" w:space="0" w:color="auto"/>
        <w:left w:val="none" w:sz="0" w:space="0" w:color="auto"/>
        <w:bottom w:val="none" w:sz="0" w:space="0" w:color="auto"/>
        <w:right w:val="none" w:sz="0" w:space="0" w:color="auto"/>
      </w:divBdr>
    </w:div>
    <w:div w:id="87892825">
      <w:bodyDiv w:val="1"/>
      <w:marLeft w:val="0"/>
      <w:marRight w:val="0"/>
      <w:marTop w:val="0"/>
      <w:marBottom w:val="0"/>
      <w:divBdr>
        <w:top w:val="none" w:sz="0" w:space="0" w:color="auto"/>
        <w:left w:val="none" w:sz="0" w:space="0" w:color="auto"/>
        <w:bottom w:val="none" w:sz="0" w:space="0" w:color="auto"/>
        <w:right w:val="none" w:sz="0" w:space="0" w:color="auto"/>
      </w:divBdr>
    </w:div>
    <w:div w:id="90199834">
      <w:bodyDiv w:val="1"/>
      <w:marLeft w:val="0"/>
      <w:marRight w:val="0"/>
      <w:marTop w:val="0"/>
      <w:marBottom w:val="0"/>
      <w:divBdr>
        <w:top w:val="none" w:sz="0" w:space="0" w:color="auto"/>
        <w:left w:val="none" w:sz="0" w:space="0" w:color="auto"/>
        <w:bottom w:val="none" w:sz="0" w:space="0" w:color="auto"/>
        <w:right w:val="none" w:sz="0" w:space="0" w:color="auto"/>
      </w:divBdr>
    </w:div>
    <w:div w:id="93018769">
      <w:bodyDiv w:val="1"/>
      <w:marLeft w:val="0"/>
      <w:marRight w:val="0"/>
      <w:marTop w:val="0"/>
      <w:marBottom w:val="0"/>
      <w:divBdr>
        <w:top w:val="none" w:sz="0" w:space="0" w:color="auto"/>
        <w:left w:val="none" w:sz="0" w:space="0" w:color="auto"/>
        <w:bottom w:val="none" w:sz="0" w:space="0" w:color="auto"/>
        <w:right w:val="none" w:sz="0" w:space="0" w:color="auto"/>
      </w:divBdr>
    </w:div>
    <w:div w:id="97221994">
      <w:bodyDiv w:val="1"/>
      <w:marLeft w:val="0"/>
      <w:marRight w:val="0"/>
      <w:marTop w:val="0"/>
      <w:marBottom w:val="0"/>
      <w:divBdr>
        <w:top w:val="none" w:sz="0" w:space="0" w:color="auto"/>
        <w:left w:val="none" w:sz="0" w:space="0" w:color="auto"/>
        <w:bottom w:val="none" w:sz="0" w:space="0" w:color="auto"/>
        <w:right w:val="none" w:sz="0" w:space="0" w:color="auto"/>
      </w:divBdr>
    </w:div>
    <w:div w:id="98990473">
      <w:bodyDiv w:val="1"/>
      <w:marLeft w:val="0"/>
      <w:marRight w:val="0"/>
      <w:marTop w:val="0"/>
      <w:marBottom w:val="0"/>
      <w:divBdr>
        <w:top w:val="none" w:sz="0" w:space="0" w:color="auto"/>
        <w:left w:val="none" w:sz="0" w:space="0" w:color="auto"/>
        <w:bottom w:val="none" w:sz="0" w:space="0" w:color="auto"/>
        <w:right w:val="none" w:sz="0" w:space="0" w:color="auto"/>
      </w:divBdr>
    </w:div>
    <w:div w:id="102775303">
      <w:bodyDiv w:val="1"/>
      <w:marLeft w:val="0"/>
      <w:marRight w:val="0"/>
      <w:marTop w:val="0"/>
      <w:marBottom w:val="0"/>
      <w:divBdr>
        <w:top w:val="none" w:sz="0" w:space="0" w:color="auto"/>
        <w:left w:val="none" w:sz="0" w:space="0" w:color="auto"/>
        <w:bottom w:val="none" w:sz="0" w:space="0" w:color="auto"/>
        <w:right w:val="none" w:sz="0" w:space="0" w:color="auto"/>
      </w:divBdr>
    </w:div>
    <w:div w:id="104471532">
      <w:bodyDiv w:val="1"/>
      <w:marLeft w:val="0"/>
      <w:marRight w:val="0"/>
      <w:marTop w:val="0"/>
      <w:marBottom w:val="0"/>
      <w:divBdr>
        <w:top w:val="none" w:sz="0" w:space="0" w:color="auto"/>
        <w:left w:val="none" w:sz="0" w:space="0" w:color="auto"/>
        <w:bottom w:val="none" w:sz="0" w:space="0" w:color="auto"/>
        <w:right w:val="none" w:sz="0" w:space="0" w:color="auto"/>
      </w:divBdr>
    </w:div>
    <w:div w:id="110319451">
      <w:bodyDiv w:val="1"/>
      <w:marLeft w:val="0"/>
      <w:marRight w:val="0"/>
      <w:marTop w:val="0"/>
      <w:marBottom w:val="0"/>
      <w:divBdr>
        <w:top w:val="none" w:sz="0" w:space="0" w:color="auto"/>
        <w:left w:val="none" w:sz="0" w:space="0" w:color="auto"/>
        <w:bottom w:val="none" w:sz="0" w:space="0" w:color="auto"/>
        <w:right w:val="none" w:sz="0" w:space="0" w:color="auto"/>
      </w:divBdr>
    </w:div>
    <w:div w:id="115762953">
      <w:bodyDiv w:val="1"/>
      <w:marLeft w:val="0"/>
      <w:marRight w:val="0"/>
      <w:marTop w:val="0"/>
      <w:marBottom w:val="0"/>
      <w:divBdr>
        <w:top w:val="none" w:sz="0" w:space="0" w:color="auto"/>
        <w:left w:val="none" w:sz="0" w:space="0" w:color="auto"/>
        <w:bottom w:val="none" w:sz="0" w:space="0" w:color="auto"/>
        <w:right w:val="none" w:sz="0" w:space="0" w:color="auto"/>
      </w:divBdr>
    </w:div>
    <w:div w:id="121577462">
      <w:bodyDiv w:val="1"/>
      <w:marLeft w:val="0"/>
      <w:marRight w:val="0"/>
      <w:marTop w:val="0"/>
      <w:marBottom w:val="0"/>
      <w:divBdr>
        <w:top w:val="none" w:sz="0" w:space="0" w:color="auto"/>
        <w:left w:val="none" w:sz="0" w:space="0" w:color="auto"/>
        <w:bottom w:val="none" w:sz="0" w:space="0" w:color="auto"/>
        <w:right w:val="none" w:sz="0" w:space="0" w:color="auto"/>
      </w:divBdr>
    </w:div>
    <w:div w:id="123624068">
      <w:bodyDiv w:val="1"/>
      <w:marLeft w:val="0"/>
      <w:marRight w:val="0"/>
      <w:marTop w:val="0"/>
      <w:marBottom w:val="0"/>
      <w:divBdr>
        <w:top w:val="none" w:sz="0" w:space="0" w:color="auto"/>
        <w:left w:val="none" w:sz="0" w:space="0" w:color="auto"/>
        <w:bottom w:val="none" w:sz="0" w:space="0" w:color="auto"/>
        <w:right w:val="none" w:sz="0" w:space="0" w:color="auto"/>
      </w:divBdr>
    </w:div>
    <w:div w:id="131022390">
      <w:bodyDiv w:val="1"/>
      <w:marLeft w:val="0"/>
      <w:marRight w:val="0"/>
      <w:marTop w:val="0"/>
      <w:marBottom w:val="0"/>
      <w:divBdr>
        <w:top w:val="none" w:sz="0" w:space="0" w:color="auto"/>
        <w:left w:val="none" w:sz="0" w:space="0" w:color="auto"/>
        <w:bottom w:val="none" w:sz="0" w:space="0" w:color="auto"/>
        <w:right w:val="none" w:sz="0" w:space="0" w:color="auto"/>
      </w:divBdr>
    </w:div>
    <w:div w:id="132527300">
      <w:bodyDiv w:val="1"/>
      <w:marLeft w:val="0"/>
      <w:marRight w:val="0"/>
      <w:marTop w:val="0"/>
      <w:marBottom w:val="0"/>
      <w:divBdr>
        <w:top w:val="none" w:sz="0" w:space="0" w:color="auto"/>
        <w:left w:val="none" w:sz="0" w:space="0" w:color="auto"/>
        <w:bottom w:val="none" w:sz="0" w:space="0" w:color="auto"/>
        <w:right w:val="none" w:sz="0" w:space="0" w:color="auto"/>
      </w:divBdr>
    </w:div>
    <w:div w:id="132720233">
      <w:bodyDiv w:val="1"/>
      <w:marLeft w:val="0"/>
      <w:marRight w:val="0"/>
      <w:marTop w:val="0"/>
      <w:marBottom w:val="0"/>
      <w:divBdr>
        <w:top w:val="none" w:sz="0" w:space="0" w:color="auto"/>
        <w:left w:val="none" w:sz="0" w:space="0" w:color="auto"/>
        <w:bottom w:val="none" w:sz="0" w:space="0" w:color="auto"/>
        <w:right w:val="none" w:sz="0" w:space="0" w:color="auto"/>
      </w:divBdr>
    </w:div>
    <w:div w:id="135879209">
      <w:bodyDiv w:val="1"/>
      <w:marLeft w:val="0"/>
      <w:marRight w:val="0"/>
      <w:marTop w:val="0"/>
      <w:marBottom w:val="0"/>
      <w:divBdr>
        <w:top w:val="none" w:sz="0" w:space="0" w:color="auto"/>
        <w:left w:val="none" w:sz="0" w:space="0" w:color="auto"/>
        <w:bottom w:val="none" w:sz="0" w:space="0" w:color="auto"/>
        <w:right w:val="none" w:sz="0" w:space="0" w:color="auto"/>
      </w:divBdr>
    </w:div>
    <w:div w:id="154149424">
      <w:bodyDiv w:val="1"/>
      <w:marLeft w:val="0"/>
      <w:marRight w:val="0"/>
      <w:marTop w:val="0"/>
      <w:marBottom w:val="0"/>
      <w:divBdr>
        <w:top w:val="none" w:sz="0" w:space="0" w:color="auto"/>
        <w:left w:val="none" w:sz="0" w:space="0" w:color="auto"/>
        <w:bottom w:val="none" w:sz="0" w:space="0" w:color="auto"/>
        <w:right w:val="none" w:sz="0" w:space="0" w:color="auto"/>
      </w:divBdr>
    </w:div>
    <w:div w:id="155071232">
      <w:bodyDiv w:val="1"/>
      <w:marLeft w:val="0"/>
      <w:marRight w:val="0"/>
      <w:marTop w:val="0"/>
      <w:marBottom w:val="0"/>
      <w:divBdr>
        <w:top w:val="none" w:sz="0" w:space="0" w:color="auto"/>
        <w:left w:val="none" w:sz="0" w:space="0" w:color="auto"/>
        <w:bottom w:val="none" w:sz="0" w:space="0" w:color="auto"/>
        <w:right w:val="none" w:sz="0" w:space="0" w:color="auto"/>
      </w:divBdr>
    </w:div>
    <w:div w:id="167065068">
      <w:bodyDiv w:val="1"/>
      <w:marLeft w:val="0"/>
      <w:marRight w:val="0"/>
      <w:marTop w:val="0"/>
      <w:marBottom w:val="0"/>
      <w:divBdr>
        <w:top w:val="none" w:sz="0" w:space="0" w:color="auto"/>
        <w:left w:val="none" w:sz="0" w:space="0" w:color="auto"/>
        <w:bottom w:val="none" w:sz="0" w:space="0" w:color="auto"/>
        <w:right w:val="none" w:sz="0" w:space="0" w:color="auto"/>
      </w:divBdr>
    </w:div>
    <w:div w:id="169415578">
      <w:bodyDiv w:val="1"/>
      <w:marLeft w:val="0"/>
      <w:marRight w:val="0"/>
      <w:marTop w:val="0"/>
      <w:marBottom w:val="0"/>
      <w:divBdr>
        <w:top w:val="none" w:sz="0" w:space="0" w:color="auto"/>
        <w:left w:val="none" w:sz="0" w:space="0" w:color="auto"/>
        <w:bottom w:val="none" w:sz="0" w:space="0" w:color="auto"/>
        <w:right w:val="none" w:sz="0" w:space="0" w:color="auto"/>
      </w:divBdr>
    </w:div>
    <w:div w:id="188223765">
      <w:bodyDiv w:val="1"/>
      <w:marLeft w:val="0"/>
      <w:marRight w:val="0"/>
      <w:marTop w:val="0"/>
      <w:marBottom w:val="0"/>
      <w:divBdr>
        <w:top w:val="none" w:sz="0" w:space="0" w:color="auto"/>
        <w:left w:val="none" w:sz="0" w:space="0" w:color="auto"/>
        <w:bottom w:val="none" w:sz="0" w:space="0" w:color="auto"/>
        <w:right w:val="none" w:sz="0" w:space="0" w:color="auto"/>
      </w:divBdr>
    </w:div>
    <w:div w:id="202059098">
      <w:bodyDiv w:val="1"/>
      <w:marLeft w:val="0"/>
      <w:marRight w:val="0"/>
      <w:marTop w:val="0"/>
      <w:marBottom w:val="0"/>
      <w:divBdr>
        <w:top w:val="none" w:sz="0" w:space="0" w:color="auto"/>
        <w:left w:val="none" w:sz="0" w:space="0" w:color="auto"/>
        <w:bottom w:val="none" w:sz="0" w:space="0" w:color="auto"/>
        <w:right w:val="none" w:sz="0" w:space="0" w:color="auto"/>
      </w:divBdr>
    </w:div>
    <w:div w:id="204678465">
      <w:bodyDiv w:val="1"/>
      <w:marLeft w:val="0"/>
      <w:marRight w:val="0"/>
      <w:marTop w:val="0"/>
      <w:marBottom w:val="0"/>
      <w:divBdr>
        <w:top w:val="none" w:sz="0" w:space="0" w:color="auto"/>
        <w:left w:val="none" w:sz="0" w:space="0" w:color="auto"/>
        <w:bottom w:val="none" w:sz="0" w:space="0" w:color="auto"/>
        <w:right w:val="none" w:sz="0" w:space="0" w:color="auto"/>
      </w:divBdr>
    </w:div>
    <w:div w:id="223301188">
      <w:bodyDiv w:val="1"/>
      <w:marLeft w:val="0"/>
      <w:marRight w:val="0"/>
      <w:marTop w:val="0"/>
      <w:marBottom w:val="0"/>
      <w:divBdr>
        <w:top w:val="none" w:sz="0" w:space="0" w:color="auto"/>
        <w:left w:val="none" w:sz="0" w:space="0" w:color="auto"/>
        <w:bottom w:val="none" w:sz="0" w:space="0" w:color="auto"/>
        <w:right w:val="none" w:sz="0" w:space="0" w:color="auto"/>
      </w:divBdr>
    </w:div>
    <w:div w:id="229511245">
      <w:bodyDiv w:val="1"/>
      <w:marLeft w:val="0"/>
      <w:marRight w:val="0"/>
      <w:marTop w:val="0"/>
      <w:marBottom w:val="0"/>
      <w:divBdr>
        <w:top w:val="none" w:sz="0" w:space="0" w:color="auto"/>
        <w:left w:val="none" w:sz="0" w:space="0" w:color="auto"/>
        <w:bottom w:val="none" w:sz="0" w:space="0" w:color="auto"/>
        <w:right w:val="none" w:sz="0" w:space="0" w:color="auto"/>
      </w:divBdr>
    </w:div>
    <w:div w:id="230384739">
      <w:bodyDiv w:val="1"/>
      <w:marLeft w:val="0"/>
      <w:marRight w:val="0"/>
      <w:marTop w:val="0"/>
      <w:marBottom w:val="0"/>
      <w:divBdr>
        <w:top w:val="none" w:sz="0" w:space="0" w:color="auto"/>
        <w:left w:val="none" w:sz="0" w:space="0" w:color="auto"/>
        <w:bottom w:val="none" w:sz="0" w:space="0" w:color="auto"/>
        <w:right w:val="none" w:sz="0" w:space="0" w:color="auto"/>
      </w:divBdr>
    </w:div>
    <w:div w:id="235477003">
      <w:bodyDiv w:val="1"/>
      <w:marLeft w:val="0"/>
      <w:marRight w:val="0"/>
      <w:marTop w:val="0"/>
      <w:marBottom w:val="0"/>
      <w:divBdr>
        <w:top w:val="none" w:sz="0" w:space="0" w:color="auto"/>
        <w:left w:val="none" w:sz="0" w:space="0" w:color="auto"/>
        <w:bottom w:val="none" w:sz="0" w:space="0" w:color="auto"/>
        <w:right w:val="none" w:sz="0" w:space="0" w:color="auto"/>
      </w:divBdr>
    </w:div>
    <w:div w:id="235822470">
      <w:bodyDiv w:val="1"/>
      <w:marLeft w:val="0"/>
      <w:marRight w:val="0"/>
      <w:marTop w:val="0"/>
      <w:marBottom w:val="0"/>
      <w:divBdr>
        <w:top w:val="none" w:sz="0" w:space="0" w:color="auto"/>
        <w:left w:val="none" w:sz="0" w:space="0" w:color="auto"/>
        <w:bottom w:val="none" w:sz="0" w:space="0" w:color="auto"/>
        <w:right w:val="none" w:sz="0" w:space="0" w:color="auto"/>
      </w:divBdr>
    </w:div>
    <w:div w:id="243224960">
      <w:bodyDiv w:val="1"/>
      <w:marLeft w:val="0"/>
      <w:marRight w:val="0"/>
      <w:marTop w:val="0"/>
      <w:marBottom w:val="0"/>
      <w:divBdr>
        <w:top w:val="none" w:sz="0" w:space="0" w:color="auto"/>
        <w:left w:val="none" w:sz="0" w:space="0" w:color="auto"/>
        <w:bottom w:val="none" w:sz="0" w:space="0" w:color="auto"/>
        <w:right w:val="none" w:sz="0" w:space="0" w:color="auto"/>
      </w:divBdr>
    </w:div>
    <w:div w:id="246891223">
      <w:bodyDiv w:val="1"/>
      <w:marLeft w:val="0"/>
      <w:marRight w:val="0"/>
      <w:marTop w:val="0"/>
      <w:marBottom w:val="0"/>
      <w:divBdr>
        <w:top w:val="none" w:sz="0" w:space="0" w:color="auto"/>
        <w:left w:val="none" w:sz="0" w:space="0" w:color="auto"/>
        <w:bottom w:val="none" w:sz="0" w:space="0" w:color="auto"/>
        <w:right w:val="none" w:sz="0" w:space="0" w:color="auto"/>
      </w:divBdr>
    </w:div>
    <w:div w:id="248344520">
      <w:bodyDiv w:val="1"/>
      <w:marLeft w:val="0"/>
      <w:marRight w:val="0"/>
      <w:marTop w:val="0"/>
      <w:marBottom w:val="0"/>
      <w:divBdr>
        <w:top w:val="none" w:sz="0" w:space="0" w:color="auto"/>
        <w:left w:val="none" w:sz="0" w:space="0" w:color="auto"/>
        <w:bottom w:val="none" w:sz="0" w:space="0" w:color="auto"/>
        <w:right w:val="none" w:sz="0" w:space="0" w:color="auto"/>
      </w:divBdr>
    </w:div>
    <w:div w:id="258218962">
      <w:bodyDiv w:val="1"/>
      <w:marLeft w:val="0"/>
      <w:marRight w:val="0"/>
      <w:marTop w:val="0"/>
      <w:marBottom w:val="0"/>
      <w:divBdr>
        <w:top w:val="none" w:sz="0" w:space="0" w:color="auto"/>
        <w:left w:val="none" w:sz="0" w:space="0" w:color="auto"/>
        <w:bottom w:val="none" w:sz="0" w:space="0" w:color="auto"/>
        <w:right w:val="none" w:sz="0" w:space="0" w:color="auto"/>
      </w:divBdr>
    </w:div>
    <w:div w:id="269439876">
      <w:bodyDiv w:val="1"/>
      <w:marLeft w:val="0"/>
      <w:marRight w:val="0"/>
      <w:marTop w:val="0"/>
      <w:marBottom w:val="0"/>
      <w:divBdr>
        <w:top w:val="none" w:sz="0" w:space="0" w:color="auto"/>
        <w:left w:val="none" w:sz="0" w:space="0" w:color="auto"/>
        <w:bottom w:val="none" w:sz="0" w:space="0" w:color="auto"/>
        <w:right w:val="none" w:sz="0" w:space="0" w:color="auto"/>
      </w:divBdr>
    </w:div>
    <w:div w:id="276908345">
      <w:bodyDiv w:val="1"/>
      <w:marLeft w:val="0"/>
      <w:marRight w:val="0"/>
      <w:marTop w:val="0"/>
      <w:marBottom w:val="0"/>
      <w:divBdr>
        <w:top w:val="none" w:sz="0" w:space="0" w:color="auto"/>
        <w:left w:val="none" w:sz="0" w:space="0" w:color="auto"/>
        <w:bottom w:val="none" w:sz="0" w:space="0" w:color="auto"/>
        <w:right w:val="none" w:sz="0" w:space="0" w:color="auto"/>
      </w:divBdr>
    </w:div>
    <w:div w:id="279385383">
      <w:bodyDiv w:val="1"/>
      <w:marLeft w:val="0"/>
      <w:marRight w:val="0"/>
      <w:marTop w:val="0"/>
      <w:marBottom w:val="0"/>
      <w:divBdr>
        <w:top w:val="none" w:sz="0" w:space="0" w:color="auto"/>
        <w:left w:val="none" w:sz="0" w:space="0" w:color="auto"/>
        <w:bottom w:val="none" w:sz="0" w:space="0" w:color="auto"/>
        <w:right w:val="none" w:sz="0" w:space="0" w:color="auto"/>
      </w:divBdr>
    </w:div>
    <w:div w:id="282270670">
      <w:bodyDiv w:val="1"/>
      <w:marLeft w:val="0"/>
      <w:marRight w:val="0"/>
      <w:marTop w:val="0"/>
      <w:marBottom w:val="0"/>
      <w:divBdr>
        <w:top w:val="none" w:sz="0" w:space="0" w:color="auto"/>
        <w:left w:val="none" w:sz="0" w:space="0" w:color="auto"/>
        <w:bottom w:val="none" w:sz="0" w:space="0" w:color="auto"/>
        <w:right w:val="none" w:sz="0" w:space="0" w:color="auto"/>
      </w:divBdr>
    </w:div>
    <w:div w:id="282928873">
      <w:bodyDiv w:val="1"/>
      <w:marLeft w:val="0"/>
      <w:marRight w:val="0"/>
      <w:marTop w:val="0"/>
      <w:marBottom w:val="0"/>
      <w:divBdr>
        <w:top w:val="none" w:sz="0" w:space="0" w:color="auto"/>
        <w:left w:val="none" w:sz="0" w:space="0" w:color="auto"/>
        <w:bottom w:val="none" w:sz="0" w:space="0" w:color="auto"/>
        <w:right w:val="none" w:sz="0" w:space="0" w:color="auto"/>
      </w:divBdr>
    </w:div>
    <w:div w:id="287856017">
      <w:bodyDiv w:val="1"/>
      <w:marLeft w:val="0"/>
      <w:marRight w:val="0"/>
      <w:marTop w:val="0"/>
      <w:marBottom w:val="0"/>
      <w:divBdr>
        <w:top w:val="none" w:sz="0" w:space="0" w:color="auto"/>
        <w:left w:val="none" w:sz="0" w:space="0" w:color="auto"/>
        <w:bottom w:val="none" w:sz="0" w:space="0" w:color="auto"/>
        <w:right w:val="none" w:sz="0" w:space="0" w:color="auto"/>
      </w:divBdr>
    </w:div>
    <w:div w:id="300577019">
      <w:bodyDiv w:val="1"/>
      <w:marLeft w:val="0"/>
      <w:marRight w:val="0"/>
      <w:marTop w:val="0"/>
      <w:marBottom w:val="0"/>
      <w:divBdr>
        <w:top w:val="none" w:sz="0" w:space="0" w:color="auto"/>
        <w:left w:val="none" w:sz="0" w:space="0" w:color="auto"/>
        <w:bottom w:val="none" w:sz="0" w:space="0" w:color="auto"/>
        <w:right w:val="none" w:sz="0" w:space="0" w:color="auto"/>
      </w:divBdr>
    </w:div>
    <w:div w:id="301544175">
      <w:bodyDiv w:val="1"/>
      <w:marLeft w:val="0"/>
      <w:marRight w:val="0"/>
      <w:marTop w:val="0"/>
      <w:marBottom w:val="0"/>
      <w:divBdr>
        <w:top w:val="none" w:sz="0" w:space="0" w:color="auto"/>
        <w:left w:val="none" w:sz="0" w:space="0" w:color="auto"/>
        <w:bottom w:val="none" w:sz="0" w:space="0" w:color="auto"/>
        <w:right w:val="none" w:sz="0" w:space="0" w:color="auto"/>
      </w:divBdr>
    </w:div>
    <w:div w:id="305399672">
      <w:bodyDiv w:val="1"/>
      <w:marLeft w:val="0"/>
      <w:marRight w:val="0"/>
      <w:marTop w:val="0"/>
      <w:marBottom w:val="0"/>
      <w:divBdr>
        <w:top w:val="none" w:sz="0" w:space="0" w:color="auto"/>
        <w:left w:val="none" w:sz="0" w:space="0" w:color="auto"/>
        <w:bottom w:val="none" w:sz="0" w:space="0" w:color="auto"/>
        <w:right w:val="none" w:sz="0" w:space="0" w:color="auto"/>
      </w:divBdr>
    </w:div>
    <w:div w:id="306007826">
      <w:bodyDiv w:val="1"/>
      <w:marLeft w:val="0"/>
      <w:marRight w:val="0"/>
      <w:marTop w:val="0"/>
      <w:marBottom w:val="0"/>
      <w:divBdr>
        <w:top w:val="none" w:sz="0" w:space="0" w:color="auto"/>
        <w:left w:val="none" w:sz="0" w:space="0" w:color="auto"/>
        <w:bottom w:val="none" w:sz="0" w:space="0" w:color="auto"/>
        <w:right w:val="none" w:sz="0" w:space="0" w:color="auto"/>
      </w:divBdr>
    </w:div>
    <w:div w:id="321082844">
      <w:bodyDiv w:val="1"/>
      <w:marLeft w:val="0"/>
      <w:marRight w:val="0"/>
      <w:marTop w:val="0"/>
      <w:marBottom w:val="0"/>
      <w:divBdr>
        <w:top w:val="none" w:sz="0" w:space="0" w:color="auto"/>
        <w:left w:val="none" w:sz="0" w:space="0" w:color="auto"/>
        <w:bottom w:val="none" w:sz="0" w:space="0" w:color="auto"/>
        <w:right w:val="none" w:sz="0" w:space="0" w:color="auto"/>
      </w:divBdr>
    </w:div>
    <w:div w:id="325204791">
      <w:bodyDiv w:val="1"/>
      <w:marLeft w:val="0"/>
      <w:marRight w:val="0"/>
      <w:marTop w:val="0"/>
      <w:marBottom w:val="0"/>
      <w:divBdr>
        <w:top w:val="none" w:sz="0" w:space="0" w:color="auto"/>
        <w:left w:val="none" w:sz="0" w:space="0" w:color="auto"/>
        <w:bottom w:val="none" w:sz="0" w:space="0" w:color="auto"/>
        <w:right w:val="none" w:sz="0" w:space="0" w:color="auto"/>
      </w:divBdr>
    </w:div>
    <w:div w:id="327565130">
      <w:bodyDiv w:val="1"/>
      <w:marLeft w:val="0"/>
      <w:marRight w:val="0"/>
      <w:marTop w:val="0"/>
      <w:marBottom w:val="0"/>
      <w:divBdr>
        <w:top w:val="none" w:sz="0" w:space="0" w:color="auto"/>
        <w:left w:val="none" w:sz="0" w:space="0" w:color="auto"/>
        <w:bottom w:val="none" w:sz="0" w:space="0" w:color="auto"/>
        <w:right w:val="none" w:sz="0" w:space="0" w:color="auto"/>
      </w:divBdr>
    </w:div>
    <w:div w:id="329869134">
      <w:bodyDiv w:val="1"/>
      <w:marLeft w:val="0"/>
      <w:marRight w:val="0"/>
      <w:marTop w:val="0"/>
      <w:marBottom w:val="0"/>
      <w:divBdr>
        <w:top w:val="none" w:sz="0" w:space="0" w:color="auto"/>
        <w:left w:val="none" w:sz="0" w:space="0" w:color="auto"/>
        <w:bottom w:val="none" w:sz="0" w:space="0" w:color="auto"/>
        <w:right w:val="none" w:sz="0" w:space="0" w:color="auto"/>
      </w:divBdr>
    </w:div>
    <w:div w:id="330108975">
      <w:bodyDiv w:val="1"/>
      <w:marLeft w:val="0"/>
      <w:marRight w:val="0"/>
      <w:marTop w:val="0"/>
      <w:marBottom w:val="0"/>
      <w:divBdr>
        <w:top w:val="none" w:sz="0" w:space="0" w:color="auto"/>
        <w:left w:val="none" w:sz="0" w:space="0" w:color="auto"/>
        <w:bottom w:val="none" w:sz="0" w:space="0" w:color="auto"/>
        <w:right w:val="none" w:sz="0" w:space="0" w:color="auto"/>
      </w:divBdr>
    </w:div>
    <w:div w:id="335113838">
      <w:bodyDiv w:val="1"/>
      <w:marLeft w:val="0"/>
      <w:marRight w:val="0"/>
      <w:marTop w:val="0"/>
      <w:marBottom w:val="0"/>
      <w:divBdr>
        <w:top w:val="none" w:sz="0" w:space="0" w:color="auto"/>
        <w:left w:val="none" w:sz="0" w:space="0" w:color="auto"/>
        <w:bottom w:val="none" w:sz="0" w:space="0" w:color="auto"/>
        <w:right w:val="none" w:sz="0" w:space="0" w:color="auto"/>
      </w:divBdr>
    </w:div>
    <w:div w:id="339431963">
      <w:bodyDiv w:val="1"/>
      <w:marLeft w:val="0"/>
      <w:marRight w:val="0"/>
      <w:marTop w:val="0"/>
      <w:marBottom w:val="0"/>
      <w:divBdr>
        <w:top w:val="none" w:sz="0" w:space="0" w:color="auto"/>
        <w:left w:val="none" w:sz="0" w:space="0" w:color="auto"/>
        <w:bottom w:val="none" w:sz="0" w:space="0" w:color="auto"/>
        <w:right w:val="none" w:sz="0" w:space="0" w:color="auto"/>
      </w:divBdr>
    </w:div>
    <w:div w:id="346714392">
      <w:bodyDiv w:val="1"/>
      <w:marLeft w:val="0"/>
      <w:marRight w:val="0"/>
      <w:marTop w:val="0"/>
      <w:marBottom w:val="0"/>
      <w:divBdr>
        <w:top w:val="none" w:sz="0" w:space="0" w:color="auto"/>
        <w:left w:val="none" w:sz="0" w:space="0" w:color="auto"/>
        <w:bottom w:val="none" w:sz="0" w:space="0" w:color="auto"/>
        <w:right w:val="none" w:sz="0" w:space="0" w:color="auto"/>
      </w:divBdr>
    </w:div>
    <w:div w:id="355620741">
      <w:bodyDiv w:val="1"/>
      <w:marLeft w:val="0"/>
      <w:marRight w:val="0"/>
      <w:marTop w:val="0"/>
      <w:marBottom w:val="0"/>
      <w:divBdr>
        <w:top w:val="none" w:sz="0" w:space="0" w:color="auto"/>
        <w:left w:val="none" w:sz="0" w:space="0" w:color="auto"/>
        <w:bottom w:val="none" w:sz="0" w:space="0" w:color="auto"/>
        <w:right w:val="none" w:sz="0" w:space="0" w:color="auto"/>
      </w:divBdr>
    </w:div>
    <w:div w:id="358624877">
      <w:bodyDiv w:val="1"/>
      <w:marLeft w:val="0"/>
      <w:marRight w:val="0"/>
      <w:marTop w:val="0"/>
      <w:marBottom w:val="0"/>
      <w:divBdr>
        <w:top w:val="none" w:sz="0" w:space="0" w:color="auto"/>
        <w:left w:val="none" w:sz="0" w:space="0" w:color="auto"/>
        <w:bottom w:val="none" w:sz="0" w:space="0" w:color="auto"/>
        <w:right w:val="none" w:sz="0" w:space="0" w:color="auto"/>
      </w:divBdr>
    </w:div>
    <w:div w:id="360982394">
      <w:bodyDiv w:val="1"/>
      <w:marLeft w:val="0"/>
      <w:marRight w:val="0"/>
      <w:marTop w:val="0"/>
      <w:marBottom w:val="0"/>
      <w:divBdr>
        <w:top w:val="none" w:sz="0" w:space="0" w:color="auto"/>
        <w:left w:val="none" w:sz="0" w:space="0" w:color="auto"/>
        <w:bottom w:val="none" w:sz="0" w:space="0" w:color="auto"/>
        <w:right w:val="none" w:sz="0" w:space="0" w:color="auto"/>
      </w:divBdr>
    </w:div>
    <w:div w:id="371004407">
      <w:bodyDiv w:val="1"/>
      <w:marLeft w:val="0"/>
      <w:marRight w:val="0"/>
      <w:marTop w:val="0"/>
      <w:marBottom w:val="0"/>
      <w:divBdr>
        <w:top w:val="none" w:sz="0" w:space="0" w:color="auto"/>
        <w:left w:val="none" w:sz="0" w:space="0" w:color="auto"/>
        <w:bottom w:val="none" w:sz="0" w:space="0" w:color="auto"/>
        <w:right w:val="none" w:sz="0" w:space="0" w:color="auto"/>
      </w:divBdr>
    </w:div>
    <w:div w:id="376704956">
      <w:bodyDiv w:val="1"/>
      <w:marLeft w:val="0"/>
      <w:marRight w:val="0"/>
      <w:marTop w:val="0"/>
      <w:marBottom w:val="0"/>
      <w:divBdr>
        <w:top w:val="none" w:sz="0" w:space="0" w:color="auto"/>
        <w:left w:val="none" w:sz="0" w:space="0" w:color="auto"/>
        <w:bottom w:val="none" w:sz="0" w:space="0" w:color="auto"/>
        <w:right w:val="none" w:sz="0" w:space="0" w:color="auto"/>
      </w:divBdr>
    </w:div>
    <w:div w:id="378405545">
      <w:bodyDiv w:val="1"/>
      <w:marLeft w:val="0"/>
      <w:marRight w:val="0"/>
      <w:marTop w:val="0"/>
      <w:marBottom w:val="0"/>
      <w:divBdr>
        <w:top w:val="none" w:sz="0" w:space="0" w:color="auto"/>
        <w:left w:val="none" w:sz="0" w:space="0" w:color="auto"/>
        <w:bottom w:val="none" w:sz="0" w:space="0" w:color="auto"/>
        <w:right w:val="none" w:sz="0" w:space="0" w:color="auto"/>
      </w:divBdr>
    </w:div>
    <w:div w:id="379015835">
      <w:bodyDiv w:val="1"/>
      <w:marLeft w:val="0"/>
      <w:marRight w:val="0"/>
      <w:marTop w:val="0"/>
      <w:marBottom w:val="0"/>
      <w:divBdr>
        <w:top w:val="none" w:sz="0" w:space="0" w:color="auto"/>
        <w:left w:val="none" w:sz="0" w:space="0" w:color="auto"/>
        <w:bottom w:val="none" w:sz="0" w:space="0" w:color="auto"/>
        <w:right w:val="none" w:sz="0" w:space="0" w:color="auto"/>
      </w:divBdr>
    </w:div>
    <w:div w:id="403332592">
      <w:bodyDiv w:val="1"/>
      <w:marLeft w:val="0"/>
      <w:marRight w:val="0"/>
      <w:marTop w:val="0"/>
      <w:marBottom w:val="0"/>
      <w:divBdr>
        <w:top w:val="none" w:sz="0" w:space="0" w:color="auto"/>
        <w:left w:val="none" w:sz="0" w:space="0" w:color="auto"/>
        <w:bottom w:val="none" w:sz="0" w:space="0" w:color="auto"/>
        <w:right w:val="none" w:sz="0" w:space="0" w:color="auto"/>
      </w:divBdr>
    </w:div>
    <w:div w:id="403341023">
      <w:bodyDiv w:val="1"/>
      <w:marLeft w:val="0"/>
      <w:marRight w:val="0"/>
      <w:marTop w:val="0"/>
      <w:marBottom w:val="0"/>
      <w:divBdr>
        <w:top w:val="none" w:sz="0" w:space="0" w:color="auto"/>
        <w:left w:val="none" w:sz="0" w:space="0" w:color="auto"/>
        <w:bottom w:val="none" w:sz="0" w:space="0" w:color="auto"/>
        <w:right w:val="none" w:sz="0" w:space="0" w:color="auto"/>
      </w:divBdr>
    </w:div>
    <w:div w:id="405420659">
      <w:bodyDiv w:val="1"/>
      <w:marLeft w:val="0"/>
      <w:marRight w:val="0"/>
      <w:marTop w:val="0"/>
      <w:marBottom w:val="0"/>
      <w:divBdr>
        <w:top w:val="none" w:sz="0" w:space="0" w:color="auto"/>
        <w:left w:val="none" w:sz="0" w:space="0" w:color="auto"/>
        <w:bottom w:val="none" w:sz="0" w:space="0" w:color="auto"/>
        <w:right w:val="none" w:sz="0" w:space="0" w:color="auto"/>
      </w:divBdr>
    </w:div>
    <w:div w:id="406610248">
      <w:bodyDiv w:val="1"/>
      <w:marLeft w:val="0"/>
      <w:marRight w:val="0"/>
      <w:marTop w:val="0"/>
      <w:marBottom w:val="0"/>
      <w:divBdr>
        <w:top w:val="none" w:sz="0" w:space="0" w:color="auto"/>
        <w:left w:val="none" w:sz="0" w:space="0" w:color="auto"/>
        <w:bottom w:val="none" w:sz="0" w:space="0" w:color="auto"/>
        <w:right w:val="none" w:sz="0" w:space="0" w:color="auto"/>
      </w:divBdr>
    </w:div>
    <w:div w:id="416101308">
      <w:bodyDiv w:val="1"/>
      <w:marLeft w:val="0"/>
      <w:marRight w:val="0"/>
      <w:marTop w:val="0"/>
      <w:marBottom w:val="0"/>
      <w:divBdr>
        <w:top w:val="none" w:sz="0" w:space="0" w:color="auto"/>
        <w:left w:val="none" w:sz="0" w:space="0" w:color="auto"/>
        <w:bottom w:val="none" w:sz="0" w:space="0" w:color="auto"/>
        <w:right w:val="none" w:sz="0" w:space="0" w:color="auto"/>
      </w:divBdr>
    </w:div>
    <w:div w:id="417404000">
      <w:bodyDiv w:val="1"/>
      <w:marLeft w:val="0"/>
      <w:marRight w:val="0"/>
      <w:marTop w:val="0"/>
      <w:marBottom w:val="0"/>
      <w:divBdr>
        <w:top w:val="none" w:sz="0" w:space="0" w:color="auto"/>
        <w:left w:val="none" w:sz="0" w:space="0" w:color="auto"/>
        <w:bottom w:val="none" w:sz="0" w:space="0" w:color="auto"/>
        <w:right w:val="none" w:sz="0" w:space="0" w:color="auto"/>
      </w:divBdr>
    </w:div>
    <w:div w:id="432822035">
      <w:bodyDiv w:val="1"/>
      <w:marLeft w:val="0"/>
      <w:marRight w:val="0"/>
      <w:marTop w:val="0"/>
      <w:marBottom w:val="0"/>
      <w:divBdr>
        <w:top w:val="none" w:sz="0" w:space="0" w:color="auto"/>
        <w:left w:val="none" w:sz="0" w:space="0" w:color="auto"/>
        <w:bottom w:val="none" w:sz="0" w:space="0" w:color="auto"/>
        <w:right w:val="none" w:sz="0" w:space="0" w:color="auto"/>
      </w:divBdr>
    </w:div>
    <w:div w:id="444348476">
      <w:bodyDiv w:val="1"/>
      <w:marLeft w:val="0"/>
      <w:marRight w:val="0"/>
      <w:marTop w:val="0"/>
      <w:marBottom w:val="0"/>
      <w:divBdr>
        <w:top w:val="none" w:sz="0" w:space="0" w:color="auto"/>
        <w:left w:val="none" w:sz="0" w:space="0" w:color="auto"/>
        <w:bottom w:val="none" w:sz="0" w:space="0" w:color="auto"/>
        <w:right w:val="none" w:sz="0" w:space="0" w:color="auto"/>
      </w:divBdr>
    </w:div>
    <w:div w:id="452868897">
      <w:bodyDiv w:val="1"/>
      <w:marLeft w:val="0"/>
      <w:marRight w:val="0"/>
      <w:marTop w:val="0"/>
      <w:marBottom w:val="0"/>
      <w:divBdr>
        <w:top w:val="none" w:sz="0" w:space="0" w:color="auto"/>
        <w:left w:val="none" w:sz="0" w:space="0" w:color="auto"/>
        <w:bottom w:val="none" w:sz="0" w:space="0" w:color="auto"/>
        <w:right w:val="none" w:sz="0" w:space="0" w:color="auto"/>
      </w:divBdr>
    </w:div>
    <w:div w:id="454175025">
      <w:bodyDiv w:val="1"/>
      <w:marLeft w:val="0"/>
      <w:marRight w:val="0"/>
      <w:marTop w:val="0"/>
      <w:marBottom w:val="0"/>
      <w:divBdr>
        <w:top w:val="none" w:sz="0" w:space="0" w:color="auto"/>
        <w:left w:val="none" w:sz="0" w:space="0" w:color="auto"/>
        <w:bottom w:val="none" w:sz="0" w:space="0" w:color="auto"/>
        <w:right w:val="none" w:sz="0" w:space="0" w:color="auto"/>
      </w:divBdr>
    </w:div>
    <w:div w:id="468983486">
      <w:bodyDiv w:val="1"/>
      <w:marLeft w:val="0"/>
      <w:marRight w:val="0"/>
      <w:marTop w:val="0"/>
      <w:marBottom w:val="0"/>
      <w:divBdr>
        <w:top w:val="none" w:sz="0" w:space="0" w:color="auto"/>
        <w:left w:val="none" w:sz="0" w:space="0" w:color="auto"/>
        <w:bottom w:val="none" w:sz="0" w:space="0" w:color="auto"/>
        <w:right w:val="none" w:sz="0" w:space="0" w:color="auto"/>
      </w:divBdr>
    </w:div>
    <w:div w:id="485783883">
      <w:bodyDiv w:val="1"/>
      <w:marLeft w:val="0"/>
      <w:marRight w:val="0"/>
      <w:marTop w:val="0"/>
      <w:marBottom w:val="0"/>
      <w:divBdr>
        <w:top w:val="none" w:sz="0" w:space="0" w:color="auto"/>
        <w:left w:val="none" w:sz="0" w:space="0" w:color="auto"/>
        <w:bottom w:val="none" w:sz="0" w:space="0" w:color="auto"/>
        <w:right w:val="none" w:sz="0" w:space="0" w:color="auto"/>
      </w:divBdr>
    </w:div>
    <w:div w:id="488592179">
      <w:bodyDiv w:val="1"/>
      <w:marLeft w:val="0"/>
      <w:marRight w:val="0"/>
      <w:marTop w:val="0"/>
      <w:marBottom w:val="0"/>
      <w:divBdr>
        <w:top w:val="none" w:sz="0" w:space="0" w:color="auto"/>
        <w:left w:val="none" w:sz="0" w:space="0" w:color="auto"/>
        <w:bottom w:val="none" w:sz="0" w:space="0" w:color="auto"/>
        <w:right w:val="none" w:sz="0" w:space="0" w:color="auto"/>
      </w:divBdr>
    </w:div>
    <w:div w:id="492525036">
      <w:bodyDiv w:val="1"/>
      <w:marLeft w:val="0"/>
      <w:marRight w:val="0"/>
      <w:marTop w:val="0"/>
      <w:marBottom w:val="0"/>
      <w:divBdr>
        <w:top w:val="none" w:sz="0" w:space="0" w:color="auto"/>
        <w:left w:val="none" w:sz="0" w:space="0" w:color="auto"/>
        <w:bottom w:val="none" w:sz="0" w:space="0" w:color="auto"/>
        <w:right w:val="none" w:sz="0" w:space="0" w:color="auto"/>
      </w:divBdr>
    </w:div>
    <w:div w:id="493036281">
      <w:bodyDiv w:val="1"/>
      <w:marLeft w:val="0"/>
      <w:marRight w:val="0"/>
      <w:marTop w:val="0"/>
      <w:marBottom w:val="0"/>
      <w:divBdr>
        <w:top w:val="none" w:sz="0" w:space="0" w:color="auto"/>
        <w:left w:val="none" w:sz="0" w:space="0" w:color="auto"/>
        <w:bottom w:val="none" w:sz="0" w:space="0" w:color="auto"/>
        <w:right w:val="none" w:sz="0" w:space="0" w:color="auto"/>
      </w:divBdr>
    </w:div>
    <w:div w:id="494885291">
      <w:bodyDiv w:val="1"/>
      <w:marLeft w:val="0"/>
      <w:marRight w:val="0"/>
      <w:marTop w:val="0"/>
      <w:marBottom w:val="0"/>
      <w:divBdr>
        <w:top w:val="none" w:sz="0" w:space="0" w:color="auto"/>
        <w:left w:val="none" w:sz="0" w:space="0" w:color="auto"/>
        <w:bottom w:val="none" w:sz="0" w:space="0" w:color="auto"/>
        <w:right w:val="none" w:sz="0" w:space="0" w:color="auto"/>
      </w:divBdr>
    </w:div>
    <w:div w:id="503127859">
      <w:bodyDiv w:val="1"/>
      <w:marLeft w:val="0"/>
      <w:marRight w:val="0"/>
      <w:marTop w:val="0"/>
      <w:marBottom w:val="0"/>
      <w:divBdr>
        <w:top w:val="none" w:sz="0" w:space="0" w:color="auto"/>
        <w:left w:val="none" w:sz="0" w:space="0" w:color="auto"/>
        <w:bottom w:val="none" w:sz="0" w:space="0" w:color="auto"/>
        <w:right w:val="none" w:sz="0" w:space="0" w:color="auto"/>
      </w:divBdr>
    </w:div>
    <w:div w:id="505174296">
      <w:bodyDiv w:val="1"/>
      <w:marLeft w:val="0"/>
      <w:marRight w:val="0"/>
      <w:marTop w:val="0"/>
      <w:marBottom w:val="0"/>
      <w:divBdr>
        <w:top w:val="none" w:sz="0" w:space="0" w:color="auto"/>
        <w:left w:val="none" w:sz="0" w:space="0" w:color="auto"/>
        <w:bottom w:val="none" w:sz="0" w:space="0" w:color="auto"/>
        <w:right w:val="none" w:sz="0" w:space="0" w:color="auto"/>
      </w:divBdr>
    </w:div>
    <w:div w:id="515198792">
      <w:bodyDiv w:val="1"/>
      <w:marLeft w:val="0"/>
      <w:marRight w:val="0"/>
      <w:marTop w:val="0"/>
      <w:marBottom w:val="0"/>
      <w:divBdr>
        <w:top w:val="none" w:sz="0" w:space="0" w:color="auto"/>
        <w:left w:val="none" w:sz="0" w:space="0" w:color="auto"/>
        <w:bottom w:val="none" w:sz="0" w:space="0" w:color="auto"/>
        <w:right w:val="none" w:sz="0" w:space="0" w:color="auto"/>
      </w:divBdr>
    </w:div>
    <w:div w:id="517277606">
      <w:bodyDiv w:val="1"/>
      <w:marLeft w:val="0"/>
      <w:marRight w:val="0"/>
      <w:marTop w:val="0"/>
      <w:marBottom w:val="0"/>
      <w:divBdr>
        <w:top w:val="none" w:sz="0" w:space="0" w:color="auto"/>
        <w:left w:val="none" w:sz="0" w:space="0" w:color="auto"/>
        <w:bottom w:val="none" w:sz="0" w:space="0" w:color="auto"/>
        <w:right w:val="none" w:sz="0" w:space="0" w:color="auto"/>
      </w:divBdr>
    </w:div>
    <w:div w:id="519783701">
      <w:bodyDiv w:val="1"/>
      <w:marLeft w:val="0"/>
      <w:marRight w:val="0"/>
      <w:marTop w:val="0"/>
      <w:marBottom w:val="0"/>
      <w:divBdr>
        <w:top w:val="none" w:sz="0" w:space="0" w:color="auto"/>
        <w:left w:val="none" w:sz="0" w:space="0" w:color="auto"/>
        <w:bottom w:val="none" w:sz="0" w:space="0" w:color="auto"/>
        <w:right w:val="none" w:sz="0" w:space="0" w:color="auto"/>
      </w:divBdr>
    </w:div>
    <w:div w:id="523402206">
      <w:bodyDiv w:val="1"/>
      <w:marLeft w:val="0"/>
      <w:marRight w:val="0"/>
      <w:marTop w:val="0"/>
      <w:marBottom w:val="0"/>
      <w:divBdr>
        <w:top w:val="none" w:sz="0" w:space="0" w:color="auto"/>
        <w:left w:val="none" w:sz="0" w:space="0" w:color="auto"/>
        <w:bottom w:val="none" w:sz="0" w:space="0" w:color="auto"/>
        <w:right w:val="none" w:sz="0" w:space="0" w:color="auto"/>
      </w:divBdr>
    </w:div>
    <w:div w:id="529143555">
      <w:bodyDiv w:val="1"/>
      <w:marLeft w:val="0"/>
      <w:marRight w:val="0"/>
      <w:marTop w:val="0"/>
      <w:marBottom w:val="0"/>
      <w:divBdr>
        <w:top w:val="none" w:sz="0" w:space="0" w:color="auto"/>
        <w:left w:val="none" w:sz="0" w:space="0" w:color="auto"/>
        <w:bottom w:val="none" w:sz="0" w:space="0" w:color="auto"/>
        <w:right w:val="none" w:sz="0" w:space="0" w:color="auto"/>
      </w:divBdr>
    </w:div>
    <w:div w:id="535628666">
      <w:bodyDiv w:val="1"/>
      <w:marLeft w:val="0"/>
      <w:marRight w:val="0"/>
      <w:marTop w:val="0"/>
      <w:marBottom w:val="0"/>
      <w:divBdr>
        <w:top w:val="none" w:sz="0" w:space="0" w:color="auto"/>
        <w:left w:val="none" w:sz="0" w:space="0" w:color="auto"/>
        <w:bottom w:val="none" w:sz="0" w:space="0" w:color="auto"/>
        <w:right w:val="none" w:sz="0" w:space="0" w:color="auto"/>
      </w:divBdr>
    </w:div>
    <w:div w:id="542445248">
      <w:bodyDiv w:val="1"/>
      <w:marLeft w:val="0"/>
      <w:marRight w:val="0"/>
      <w:marTop w:val="0"/>
      <w:marBottom w:val="0"/>
      <w:divBdr>
        <w:top w:val="none" w:sz="0" w:space="0" w:color="auto"/>
        <w:left w:val="none" w:sz="0" w:space="0" w:color="auto"/>
        <w:bottom w:val="none" w:sz="0" w:space="0" w:color="auto"/>
        <w:right w:val="none" w:sz="0" w:space="0" w:color="auto"/>
      </w:divBdr>
    </w:div>
    <w:div w:id="543324630">
      <w:bodyDiv w:val="1"/>
      <w:marLeft w:val="0"/>
      <w:marRight w:val="0"/>
      <w:marTop w:val="0"/>
      <w:marBottom w:val="0"/>
      <w:divBdr>
        <w:top w:val="none" w:sz="0" w:space="0" w:color="auto"/>
        <w:left w:val="none" w:sz="0" w:space="0" w:color="auto"/>
        <w:bottom w:val="none" w:sz="0" w:space="0" w:color="auto"/>
        <w:right w:val="none" w:sz="0" w:space="0" w:color="auto"/>
      </w:divBdr>
    </w:div>
    <w:div w:id="550577747">
      <w:bodyDiv w:val="1"/>
      <w:marLeft w:val="0"/>
      <w:marRight w:val="0"/>
      <w:marTop w:val="0"/>
      <w:marBottom w:val="0"/>
      <w:divBdr>
        <w:top w:val="none" w:sz="0" w:space="0" w:color="auto"/>
        <w:left w:val="none" w:sz="0" w:space="0" w:color="auto"/>
        <w:bottom w:val="none" w:sz="0" w:space="0" w:color="auto"/>
        <w:right w:val="none" w:sz="0" w:space="0" w:color="auto"/>
      </w:divBdr>
    </w:div>
    <w:div w:id="551503646">
      <w:bodyDiv w:val="1"/>
      <w:marLeft w:val="0"/>
      <w:marRight w:val="0"/>
      <w:marTop w:val="0"/>
      <w:marBottom w:val="0"/>
      <w:divBdr>
        <w:top w:val="none" w:sz="0" w:space="0" w:color="auto"/>
        <w:left w:val="none" w:sz="0" w:space="0" w:color="auto"/>
        <w:bottom w:val="none" w:sz="0" w:space="0" w:color="auto"/>
        <w:right w:val="none" w:sz="0" w:space="0" w:color="auto"/>
      </w:divBdr>
    </w:div>
    <w:div w:id="557135302">
      <w:bodyDiv w:val="1"/>
      <w:marLeft w:val="0"/>
      <w:marRight w:val="0"/>
      <w:marTop w:val="0"/>
      <w:marBottom w:val="0"/>
      <w:divBdr>
        <w:top w:val="none" w:sz="0" w:space="0" w:color="auto"/>
        <w:left w:val="none" w:sz="0" w:space="0" w:color="auto"/>
        <w:bottom w:val="none" w:sz="0" w:space="0" w:color="auto"/>
        <w:right w:val="none" w:sz="0" w:space="0" w:color="auto"/>
      </w:divBdr>
    </w:div>
    <w:div w:id="569929413">
      <w:bodyDiv w:val="1"/>
      <w:marLeft w:val="0"/>
      <w:marRight w:val="0"/>
      <w:marTop w:val="0"/>
      <w:marBottom w:val="0"/>
      <w:divBdr>
        <w:top w:val="none" w:sz="0" w:space="0" w:color="auto"/>
        <w:left w:val="none" w:sz="0" w:space="0" w:color="auto"/>
        <w:bottom w:val="none" w:sz="0" w:space="0" w:color="auto"/>
        <w:right w:val="none" w:sz="0" w:space="0" w:color="auto"/>
      </w:divBdr>
    </w:div>
    <w:div w:id="594484603">
      <w:bodyDiv w:val="1"/>
      <w:marLeft w:val="0"/>
      <w:marRight w:val="0"/>
      <w:marTop w:val="0"/>
      <w:marBottom w:val="0"/>
      <w:divBdr>
        <w:top w:val="none" w:sz="0" w:space="0" w:color="auto"/>
        <w:left w:val="none" w:sz="0" w:space="0" w:color="auto"/>
        <w:bottom w:val="none" w:sz="0" w:space="0" w:color="auto"/>
        <w:right w:val="none" w:sz="0" w:space="0" w:color="auto"/>
      </w:divBdr>
    </w:div>
    <w:div w:id="600838605">
      <w:bodyDiv w:val="1"/>
      <w:marLeft w:val="0"/>
      <w:marRight w:val="0"/>
      <w:marTop w:val="0"/>
      <w:marBottom w:val="0"/>
      <w:divBdr>
        <w:top w:val="none" w:sz="0" w:space="0" w:color="auto"/>
        <w:left w:val="none" w:sz="0" w:space="0" w:color="auto"/>
        <w:bottom w:val="none" w:sz="0" w:space="0" w:color="auto"/>
        <w:right w:val="none" w:sz="0" w:space="0" w:color="auto"/>
      </w:divBdr>
    </w:div>
    <w:div w:id="601181421">
      <w:bodyDiv w:val="1"/>
      <w:marLeft w:val="0"/>
      <w:marRight w:val="0"/>
      <w:marTop w:val="0"/>
      <w:marBottom w:val="0"/>
      <w:divBdr>
        <w:top w:val="none" w:sz="0" w:space="0" w:color="auto"/>
        <w:left w:val="none" w:sz="0" w:space="0" w:color="auto"/>
        <w:bottom w:val="none" w:sz="0" w:space="0" w:color="auto"/>
        <w:right w:val="none" w:sz="0" w:space="0" w:color="auto"/>
      </w:divBdr>
    </w:div>
    <w:div w:id="612135281">
      <w:bodyDiv w:val="1"/>
      <w:marLeft w:val="0"/>
      <w:marRight w:val="0"/>
      <w:marTop w:val="0"/>
      <w:marBottom w:val="0"/>
      <w:divBdr>
        <w:top w:val="none" w:sz="0" w:space="0" w:color="auto"/>
        <w:left w:val="none" w:sz="0" w:space="0" w:color="auto"/>
        <w:bottom w:val="none" w:sz="0" w:space="0" w:color="auto"/>
        <w:right w:val="none" w:sz="0" w:space="0" w:color="auto"/>
      </w:divBdr>
    </w:div>
    <w:div w:id="613560113">
      <w:bodyDiv w:val="1"/>
      <w:marLeft w:val="0"/>
      <w:marRight w:val="0"/>
      <w:marTop w:val="0"/>
      <w:marBottom w:val="0"/>
      <w:divBdr>
        <w:top w:val="none" w:sz="0" w:space="0" w:color="auto"/>
        <w:left w:val="none" w:sz="0" w:space="0" w:color="auto"/>
        <w:bottom w:val="none" w:sz="0" w:space="0" w:color="auto"/>
        <w:right w:val="none" w:sz="0" w:space="0" w:color="auto"/>
      </w:divBdr>
    </w:div>
    <w:div w:id="617879772">
      <w:bodyDiv w:val="1"/>
      <w:marLeft w:val="0"/>
      <w:marRight w:val="0"/>
      <w:marTop w:val="0"/>
      <w:marBottom w:val="0"/>
      <w:divBdr>
        <w:top w:val="none" w:sz="0" w:space="0" w:color="auto"/>
        <w:left w:val="none" w:sz="0" w:space="0" w:color="auto"/>
        <w:bottom w:val="none" w:sz="0" w:space="0" w:color="auto"/>
        <w:right w:val="none" w:sz="0" w:space="0" w:color="auto"/>
      </w:divBdr>
    </w:div>
    <w:div w:id="623736914">
      <w:bodyDiv w:val="1"/>
      <w:marLeft w:val="0"/>
      <w:marRight w:val="0"/>
      <w:marTop w:val="0"/>
      <w:marBottom w:val="0"/>
      <w:divBdr>
        <w:top w:val="none" w:sz="0" w:space="0" w:color="auto"/>
        <w:left w:val="none" w:sz="0" w:space="0" w:color="auto"/>
        <w:bottom w:val="none" w:sz="0" w:space="0" w:color="auto"/>
        <w:right w:val="none" w:sz="0" w:space="0" w:color="auto"/>
      </w:divBdr>
    </w:div>
    <w:div w:id="628441471">
      <w:bodyDiv w:val="1"/>
      <w:marLeft w:val="0"/>
      <w:marRight w:val="0"/>
      <w:marTop w:val="0"/>
      <w:marBottom w:val="0"/>
      <w:divBdr>
        <w:top w:val="none" w:sz="0" w:space="0" w:color="auto"/>
        <w:left w:val="none" w:sz="0" w:space="0" w:color="auto"/>
        <w:bottom w:val="none" w:sz="0" w:space="0" w:color="auto"/>
        <w:right w:val="none" w:sz="0" w:space="0" w:color="auto"/>
      </w:divBdr>
    </w:div>
    <w:div w:id="631207953">
      <w:bodyDiv w:val="1"/>
      <w:marLeft w:val="0"/>
      <w:marRight w:val="0"/>
      <w:marTop w:val="0"/>
      <w:marBottom w:val="0"/>
      <w:divBdr>
        <w:top w:val="none" w:sz="0" w:space="0" w:color="auto"/>
        <w:left w:val="none" w:sz="0" w:space="0" w:color="auto"/>
        <w:bottom w:val="none" w:sz="0" w:space="0" w:color="auto"/>
        <w:right w:val="none" w:sz="0" w:space="0" w:color="auto"/>
      </w:divBdr>
    </w:div>
    <w:div w:id="632173740">
      <w:bodyDiv w:val="1"/>
      <w:marLeft w:val="0"/>
      <w:marRight w:val="0"/>
      <w:marTop w:val="0"/>
      <w:marBottom w:val="0"/>
      <w:divBdr>
        <w:top w:val="none" w:sz="0" w:space="0" w:color="auto"/>
        <w:left w:val="none" w:sz="0" w:space="0" w:color="auto"/>
        <w:bottom w:val="none" w:sz="0" w:space="0" w:color="auto"/>
        <w:right w:val="none" w:sz="0" w:space="0" w:color="auto"/>
      </w:divBdr>
    </w:div>
    <w:div w:id="634332659">
      <w:bodyDiv w:val="1"/>
      <w:marLeft w:val="0"/>
      <w:marRight w:val="0"/>
      <w:marTop w:val="0"/>
      <w:marBottom w:val="0"/>
      <w:divBdr>
        <w:top w:val="none" w:sz="0" w:space="0" w:color="auto"/>
        <w:left w:val="none" w:sz="0" w:space="0" w:color="auto"/>
        <w:bottom w:val="none" w:sz="0" w:space="0" w:color="auto"/>
        <w:right w:val="none" w:sz="0" w:space="0" w:color="auto"/>
      </w:divBdr>
    </w:div>
    <w:div w:id="635064213">
      <w:bodyDiv w:val="1"/>
      <w:marLeft w:val="0"/>
      <w:marRight w:val="0"/>
      <w:marTop w:val="0"/>
      <w:marBottom w:val="0"/>
      <w:divBdr>
        <w:top w:val="none" w:sz="0" w:space="0" w:color="auto"/>
        <w:left w:val="none" w:sz="0" w:space="0" w:color="auto"/>
        <w:bottom w:val="none" w:sz="0" w:space="0" w:color="auto"/>
        <w:right w:val="none" w:sz="0" w:space="0" w:color="auto"/>
      </w:divBdr>
    </w:div>
    <w:div w:id="675696751">
      <w:bodyDiv w:val="1"/>
      <w:marLeft w:val="0"/>
      <w:marRight w:val="0"/>
      <w:marTop w:val="0"/>
      <w:marBottom w:val="0"/>
      <w:divBdr>
        <w:top w:val="none" w:sz="0" w:space="0" w:color="auto"/>
        <w:left w:val="none" w:sz="0" w:space="0" w:color="auto"/>
        <w:bottom w:val="none" w:sz="0" w:space="0" w:color="auto"/>
        <w:right w:val="none" w:sz="0" w:space="0" w:color="auto"/>
      </w:divBdr>
    </w:div>
    <w:div w:id="676660143">
      <w:bodyDiv w:val="1"/>
      <w:marLeft w:val="0"/>
      <w:marRight w:val="0"/>
      <w:marTop w:val="0"/>
      <w:marBottom w:val="0"/>
      <w:divBdr>
        <w:top w:val="none" w:sz="0" w:space="0" w:color="auto"/>
        <w:left w:val="none" w:sz="0" w:space="0" w:color="auto"/>
        <w:bottom w:val="none" w:sz="0" w:space="0" w:color="auto"/>
        <w:right w:val="none" w:sz="0" w:space="0" w:color="auto"/>
      </w:divBdr>
    </w:div>
    <w:div w:id="680819107">
      <w:bodyDiv w:val="1"/>
      <w:marLeft w:val="0"/>
      <w:marRight w:val="0"/>
      <w:marTop w:val="0"/>
      <w:marBottom w:val="0"/>
      <w:divBdr>
        <w:top w:val="none" w:sz="0" w:space="0" w:color="auto"/>
        <w:left w:val="none" w:sz="0" w:space="0" w:color="auto"/>
        <w:bottom w:val="none" w:sz="0" w:space="0" w:color="auto"/>
        <w:right w:val="none" w:sz="0" w:space="0" w:color="auto"/>
      </w:divBdr>
    </w:div>
    <w:div w:id="688802477">
      <w:bodyDiv w:val="1"/>
      <w:marLeft w:val="0"/>
      <w:marRight w:val="0"/>
      <w:marTop w:val="0"/>
      <w:marBottom w:val="0"/>
      <w:divBdr>
        <w:top w:val="none" w:sz="0" w:space="0" w:color="auto"/>
        <w:left w:val="none" w:sz="0" w:space="0" w:color="auto"/>
        <w:bottom w:val="none" w:sz="0" w:space="0" w:color="auto"/>
        <w:right w:val="none" w:sz="0" w:space="0" w:color="auto"/>
      </w:divBdr>
      <w:divsChild>
        <w:div w:id="1632398669">
          <w:marLeft w:val="0"/>
          <w:marRight w:val="0"/>
          <w:marTop w:val="0"/>
          <w:marBottom w:val="0"/>
          <w:divBdr>
            <w:top w:val="none" w:sz="0" w:space="0" w:color="auto"/>
            <w:left w:val="none" w:sz="0" w:space="0" w:color="auto"/>
            <w:bottom w:val="none" w:sz="0" w:space="0" w:color="auto"/>
            <w:right w:val="none" w:sz="0" w:space="0" w:color="auto"/>
          </w:divBdr>
          <w:divsChild>
            <w:div w:id="1353385847">
              <w:marLeft w:val="0"/>
              <w:marRight w:val="0"/>
              <w:marTop w:val="0"/>
              <w:marBottom w:val="0"/>
              <w:divBdr>
                <w:top w:val="none" w:sz="0" w:space="0" w:color="auto"/>
                <w:left w:val="none" w:sz="0" w:space="0" w:color="auto"/>
                <w:bottom w:val="none" w:sz="0" w:space="0" w:color="auto"/>
                <w:right w:val="none" w:sz="0" w:space="0" w:color="auto"/>
              </w:divBdr>
              <w:divsChild>
                <w:div w:id="890506500">
                  <w:marLeft w:val="0"/>
                  <w:marRight w:val="0"/>
                  <w:marTop w:val="0"/>
                  <w:marBottom w:val="0"/>
                  <w:divBdr>
                    <w:top w:val="none" w:sz="0" w:space="0" w:color="auto"/>
                    <w:left w:val="none" w:sz="0" w:space="0" w:color="auto"/>
                    <w:bottom w:val="none" w:sz="0" w:space="0" w:color="auto"/>
                    <w:right w:val="none" w:sz="0" w:space="0" w:color="auto"/>
                  </w:divBdr>
                  <w:divsChild>
                    <w:div w:id="1627273081">
                      <w:marLeft w:val="0"/>
                      <w:marRight w:val="0"/>
                      <w:marTop w:val="0"/>
                      <w:marBottom w:val="0"/>
                      <w:divBdr>
                        <w:top w:val="none" w:sz="0" w:space="0" w:color="auto"/>
                        <w:left w:val="none" w:sz="0" w:space="0" w:color="auto"/>
                        <w:bottom w:val="none" w:sz="0" w:space="0" w:color="auto"/>
                        <w:right w:val="none" w:sz="0" w:space="0" w:color="auto"/>
                      </w:divBdr>
                      <w:divsChild>
                        <w:div w:id="1483041722">
                          <w:marLeft w:val="0"/>
                          <w:marRight w:val="0"/>
                          <w:marTop w:val="0"/>
                          <w:marBottom w:val="0"/>
                          <w:divBdr>
                            <w:top w:val="none" w:sz="0" w:space="0" w:color="auto"/>
                            <w:left w:val="none" w:sz="0" w:space="0" w:color="auto"/>
                            <w:bottom w:val="none" w:sz="0" w:space="0" w:color="auto"/>
                            <w:right w:val="none" w:sz="0" w:space="0" w:color="auto"/>
                          </w:divBdr>
                          <w:divsChild>
                            <w:div w:id="1482573975">
                              <w:marLeft w:val="0"/>
                              <w:marRight w:val="0"/>
                              <w:marTop w:val="0"/>
                              <w:marBottom w:val="0"/>
                              <w:divBdr>
                                <w:top w:val="none" w:sz="0" w:space="0" w:color="auto"/>
                                <w:left w:val="none" w:sz="0" w:space="0" w:color="auto"/>
                                <w:bottom w:val="none" w:sz="0" w:space="0" w:color="auto"/>
                                <w:right w:val="none" w:sz="0" w:space="0" w:color="auto"/>
                              </w:divBdr>
                              <w:divsChild>
                                <w:div w:id="928735314">
                                  <w:marLeft w:val="0"/>
                                  <w:marRight w:val="0"/>
                                  <w:marTop w:val="0"/>
                                  <w:marBottom w:val="0"/>
                                  <w:divBdr>
                                    <w:top w:val="none" w:sz="0" w:space="0" w:color="auto"/>
                                    <w:left w:val="none" w:sz="0" w:space="0" w:color="auto"/>
                                    <w:bottom w:val="none" w:sz="0" w:space="0" w:color="auto"/>
                                    <w:right w:val="none" w:sz="0" w:space="0" w:color="auto"/>
                                  </w:divBdr>
                                  <w:divsChild>
                                    <w:div w:id="477068872">
                                      <w:marLeft w:val="0"/>
                                      <w:marRight w:val="0"/>
                                      <w:marTop w:val="0"/>
                                      <w:marBottom w:val="0"/>
                                      <w:divBdr>
                                        <w:top w:val="none" w:sz="0" w:space="0" w:color="auto"/>
                                        <w:left w:val="none" w:sz="0" w:space="0" w:color="auto"/>
                                        <w:bottom w:val="none" w:sz="0" w:space="0" w:color="auto"/>
                                        <w:right w:val="none" w:sz="0" w:space="0" w:color="auto"/>
                                      </w:divBdr>
                                    </w:div>
                                    <w:div w:id="1934896349">
                                      <w:marLeft w:val="0"/>
                                      <w:marRight w:val="0"/>
                                      <w:marTop w:val="0"/>
                                      <w:marBottom w:val="0"/>
                                      <w:divBdr>
                                        <w:top w:val="none" w:sz="0" w:space="0" w:color="auto"/>
                                        <w:left w:val="none" w:sz="0" w:space="0" w:color="auto"/>
                                        <w:bottom w:val="none" w:sz="0" w:space="0" w:color="auto"/>
                                        <w:right w:val="none" w:sz="0" w:space="0" w:color="auto"/>
                                      </w:divBdr>
                                      <w:divsChild>
                                        <w:div w:id="1997758464">
                                          <w:marLeft w:val="0"/>
                                          <w:marRight w:val="165"/>
                                          <w:marTop w:val="150"/>
                                          <w:marBottom w:val="0"/>
                                          <w:divBdr>
                                            <w:top w:val="none" w:sz="0" w:space="0" w:color="auto"/>
                                            <w:left w:val="none" w:sz="0" w:space="0" w:color="auto"/>
                                            <w:bottom w:val="none" w:sz="0" w:space="0" w:color="auto"/>
                                            <w:right w:val="none" w:sz="0" w:space="0" w:color="auto"/>
                                          </w:divBdr>
                                          <w:divsChild>
                                            <w:div w:id="1730032954">
                                              <w:marLeft w:val="0"/>
                                              <w:marRight w:val="0"/>
                                              <w:marTop w:val="0"/>
                                              <w:marBottom w:val="0"/>
                                              <w:divBdr>
                                                <w:top w:val="none" w:sz="0" w:space="0" w:color="auto"/>
                                                <w:left w:val="none" w:sz="0" w:space="0" w:color="auto"/>
                                                <w:bottom w:val="none" w:sz="0" w:space="0" w:color="auto"/>
                                                <w:right w:val="none" w:sz="0" w:space="0" w:color="auto"/>
                                              </w:divBdr>
                                              <w:divsChild>
                                                <w:div w:id="84686461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0306021">
      <w:bodyDiv w:val="1"/>
      <w:marLeft w:val="0"/>
      <w:marRight w:val="0"/>
      <w:marTop w:val="0"/>
      <w:marBottom w:val="0"/>
      <w:divBdr>
        <w:top w:val="none" w:sz="0" w:space="0" w:color="auto"/>
        <w:left w:val="none" w:sz="0" w:space="0" w:color="auto"/>
        <w:bottom w:val="none" w:sz="0" w:space="0" w:color="auto"/>
        <w:right w:val="none" w:sz="0" w:space="0" w:color="auto"/>
      </w:divBdr>
    </w:div>
    <w:div w:id="696396880">
      <w:bodyDiv w:val="1"/>
      <w:marLeft w:val="0"/>
      <w:marRight w:val="0"/>
      <w:marTop w:val="0"/>
      <w:marBottom w:val="0"/>
      <w:divBdr>
        <w:top w:val="none" w:sz="0" w:space="0" w:color="auto"/>
        <w:left w:val="none" w:sz="0" w:space="0" w:color="auto"/>
        <w:bottom w:val="none" w:sz="0" w:space="0" w:color="auto"/>
        <w:right w:val="none" w:sz="0" w:space="0" w:color="auto"/>
      </w:divBdr>
    </w:div>
    <w:div w:id="700471957">
      <w:bodyDiv w:val="1"/>
      <w:marLeft w:val="0"/>
      <w:marRight w:val="0"/>
      <w:marTop w:val="0"/>
      <w:marBottom w:val="0"/>
      <w:divBdr>
        <w:top w:val="none" w:sz="0" w:space="0" w:color="auto"/>
        <w:left w:val="none" w:sz="0" w:space="0" w:color="auto"/>
        <w:bottom w:val="none" w:sz="0" w:space="0" w:color="auto"/>
        <w:right w:val="none" w:sz="0" w:space="0" w:color="auto"/>
      </w:divBdr>
    </w:div>
    <w:div w:id="700861115">
      <w:bodyDiv w:val="1"/>
      <w:marLeft w:val="0"/>
      <w:marRight w:val="0"/>
      <w:marTop w:val="0"/>
      <w:marBottom w:val="0"/>
      <w:divBdr>
        <w:top w:val="none" w:sz="0" w:space="0" w:color="auto"/>
        <w:left w:val="none" w:sz="0" w:space="0" w:color="auto"/>
        <w:bottom w:val="none" w:sz="0" w:space="0" w:color="auto"/>
        <w:right w:val="none" w:sz="0" w:space="0" w:color="auto"/>
      </w:divBdr>
    </w:div>
    <w:div w:id="710418233">
      <w:bodyDiv w:val="1"/>
      <w:marLeft w:val="0"/>
      <w:marRight w:val="0"/>
      <w:marTop w:val="0"/>
      <w:marBottom w:val="0"/>
      <w:divBdr>
        <w:top w:val="none" w:sz="0" w:space="0" w:color="auto"/>
        <w:left w:val="none" w:sz="0" w:space="0" w:color="auto"/>
        <w:bottom w:val="none" w:sz="0" w:space="0" w:color="auto"/>
        <w:right w:val="none" w:sz="0" w:space="0" w:color="auto"/>
      </w:divBdr>
    </w:div>
    <w:div w:id="712197751">
      <w:bodyDiv w:val="1"/>
      <w:marLeft w:val="0"/>
      <w:marRight w:val="0"/>
      <w:marTop w:val="0"/>
      <w:marBottom w:val="0"/>
      <w:divBdr>
        <w:top w:val="none" w:sz="0" w:space="0" w:color="auto"/>
        <w:left w:val="none" w:sz="0" w:space="0" w:color="auto"/>
        <w:bottom w:val="none" w:sz="0" w:space="0" w:color="auto"/>
        <w:right w:val="none" w:sz="0" w:space="0" w:color="auto"/>
      </w:divBdr>
    </w:div>
    <w:div w:id="714231227">
      <w:bodyDiv w:val="1"/>
      <w:marLeft w:val="0"/>
      <w:marRight w:val="0"/>
      <w:marTop w:val="0"/>
      <w:marBottom w:val="0"/>
      <w:divBdr>
        <w:top w:val="none" w:sz="0" w:space="0" w:color="auto"/>
        <w:left w:val="none" w:sz="0" w:space="0" w:color="auto"/>
        <w:bottom w:val="none" w:sz="0" w:space="0" w:color="auto"/>
        <w:right w:val="none" w:sz="0" w:space="0" w:color="auto"/>
      </w:divBdr>
    </w:div>
    <w:div w:id="742068461">
      <w:bodyDiv w:val="1"/>
      <w:marLeft w:val="0"/>
      <w:marRight w:val="0"/>
      <w:marTop w:val="0"/>
      <w:marBottom w:val="0"/>
      <w:divBdr>
        <w:top w:val="none" w:sz="0" w:space="0" w:color="auto"/>
        <w:left w:val="none" w:sz="0" w:space="0" w:color="auto"/>
        <w:bottom w:val="none" w:sz="0" w:space="0" w:color="auto"/>
        <w:right w:val="none" w:sz="0" w:space="0" w:color="auto"/>
      </w:divBdr>
    </w:div>
    <w:div w:id="742722089">
      <w:bodyDiv w:val="1"/>
      <w:marLeft w:val="0"/>
      <w:marRight w:val="0"/>
      <w:marTop w:val="0"/>
      <w:marBottom w:val="0"/>
      <w:divBdr>
        <w:top w:val="none" w:sz="0" w:space="0" w:color="auto"/>
        <w:left w:val="none" w:sz="0" w:space="0" w:color="auto"/>
        <w:bottom w:val="none" w:sz="0" w:space="0" w:color="auto"/>
        <w:right w:val="none" w:sz="0" w:space="0" w:color="auto"/>
      </w:divBdr>
    </w:div>
    <w:div w:id="749546513">
      <w:bodyDiv w:val="1"/>
      <w:marLeft w:val="0"/>
      <w:marRight w:val="0"/>
      <w:marTop w:val="0"/>
      <w:marBottom w:val="0"/>
      <w:divBdr>
        <w:top w:val="none" w:sz="0" w:space="0" w:color="auto"/>
        <w:left w:val="none" w:sz="0" w:space="0" w:color="auto"/>
        <w:bottom w:val="none" w:sz="0" w:space="0" w:color="auto"/>
        <w:right w:val="none" w:sz="0" w:space="0" w:color="auto"/>
      </w:divBdr>
    </w:div>
    <w:div w:id="753665364">
      <w:bodyDiv w:val="1"/>
      <w:marLeft w:val="0"/>
      <w:marRight w:val="0"/>
      <w:marTop w:val="0"/>
      <w:marBottom w:val="0"/>
      <w:divBdr>
        <w:top w:val="none" w:sz="0" w:space="0" w:color="auto"/>
        <w:left w:val="none" w:sz="0" w:space="0" w:color="auto"/>
        <w:bottom w:val="none" w:sz="0" w:space="0" w:color="auto"/>
        <w:right w:val="none" w:sz="0" w:space="0" w:color="auto"/>
      </w:divBdr>
    </w:div>
    <w:div w:id="754860806">
      <w:bodyDiv w:val="1"/>
      <w:marLeft w:val="0"/>
      <w:marRight w:val="0"/>
      <w:marTop w:val="0"/>
      <w:marBottom w:val="0"/>
      <w:divBdr>
        <w:top w:val="none" w:sz="0" w:space="0" w:color="auto"/>
        <w:left w:val="none" w:sz="0" w:space="0" w:color="auto"/>
        <w:bottom w:val="none" w:sz="0" w:space="0" w:color="auto"/>
        <w:right w:val="none" w:sz="0" w:space="0" w:color="auto"/>
      </w:divBdr>
    </w:div>
    <w:div w:id="761147758">
      <w:bodyDiv w:val="1"/>
      <w:marLeft w:val="0"/>
      <w:marRight w:val="0"/>
      <w:marTop w:val="0"/>
      <w:marBottom w:val="0"/>
      <w:divBdr>
        <w:top w:val="none" w:sz="0" w:space="0" w:color="auto"/>
        <w:left w:val="none" w:sz="0" w:space="0" w:color="auto"/>
        <w:bottom w:val="none" w:sz="0" w:space="0" w:color="auto"/>
        <w:right w:val="none" w:sz="0" w:space="0" w:color="auto"/>
      </w:divBdr>
    </w:div>
    <w:div w:id="770204701">
      <w:bodyDiv w:val="1"/>
      <w:marLeft w:val="0"/>
      <w:marRight w:val="0"/>
      <w:marTop w:val="0"/>
      <w:marBottom w:val="0"/>
      <w:divBdr>
        <w:top w:val="none" w:sz="0" w:space="0" w:color="auto"/>
        <w:left w:val="none" w:sz="0" w:space="0" w:color="auto"/>
        <w:bottom w:val="none" w:sz="0" w:space="0" w:color="auto"/>
        <w:right w:val="none" w:sz="0" w:space="0" w:color="auto"/>
      </w:divBdr>
    </w:div>
    <w:div w:id="778715804">
      <w:bodyDiv w:val="1"/>
      <w:marLeft w:val="0"/>
      <w:marRight w:val="0"/>
      <w:marTop w:val="0"/>
      <w:marBottom w:val="0"/>
      <w:divBdr>
        <w:top w:val="none" w:sz="0" w:space="0" w:color="auto"/>
        <w:left w:val="none" w:sz="0" w:space="0" w:color="auto"/>
        <w:bottom w:val="none" w:sz="0" w:space="0" w:color="auto"/>
        <w:right w:val="none" w:sz="0" w:space="0" w:color="auto"/>
      </w:divBdr>
    </w:div>
    <w:div w:id="790830166">
      <w:bodyDiv w:val="1"/>
      <w:marLeft w:val="0"/>
      <w:marRight w:val="0"/>
      <w:marTop w:val="0"/>
      <w:marBottom w:val="0"/>
      <w:divBdr>
        <w:top w:val="none" w:sz="0" w:space="0" w:color="auto"/>
        <w:left w:val="none" w:sz="0" w:space="0" w:color="auto"/>
        <w:bottom w:val="none" w:sz="0" w:space="0" w:color="auto"/>
        <w:right w:val="none" w:sz="0" w:space="0" w:color="auto"/>
      </w:divBdr>
    </w:div>
    <w:div w:id="796488466">
      <w:bodyDiv w:val="1"/>
      <w:marLeft w:val="0"/>
      <w:marRight w:val="0"/>
      <w:marTop w:val="0"/>
      <w:marBottom w:val="0"/>
      <w:divBdr>
        <w:top w:val="none" w:sz="0" w:space="0" w:color="auto"/>
        <w:left w:val="none" w:sz="0" w:space="0" w:color="auto"/>
        <w:bottom w:val="none" w:sz="0" w:space="0" w:color="auto"/>
        <w:right w:val="none" w:sz="0" w:space="0" w:color="auto"/>
      </w:divBdr>
    </w:div>
    <w:div w:id="797143878">
      <w:bodyDiv w:val="1"/>
      <w:marLeft w:val="0"/>
      <w:marRight w:val="0"/>
      <w:marTop w:val="0"/>
      <w:marBottom w:val="0"/>
      <w:divBdr>
        <w:top w:val="none" w:sz="0" w:space="0" w:color="auto"/>
        <w:left w:val="none" w:sz="0" w:space="0" w:color="auto"/>
        <w:bottom w:val="none" w:sz="0" w:space="0" w:color="auto"/>
        <w:right w:val="none" w:sz="0" w:space="0" w:color="auto"/>
      </w:divBdr>
    </w:div>
    <w:div w:id="800922572">
      <w:bodyDiv w:val="1"/>
      <w:marLeft w:val="0"/>
      <w:marRight w:val="0"/>
      <w:marTop w:val="0"/>
      <w:marBottom w:val="0"/>
      <w:divBdr>
        <w:top w:val="none" w:sz="0" w:space="0" w:color="auto"/>
        <w:left w:val="none" w:sz="0" w:space="0" w:color="auto"/>
        <w:bottom w:val="none" w:sz="0" w:space="0" w:color="auto"/>
        <w:right w:val="none" w:sz="0" w:space="0" w:color="auto"/>
      </w:divBdr>
    </w:div>
    <w:div w:id="802238807">
      <w:bodyDiv w:val="1"/>
      <w:marLeft w:val="0"/>
      <w:marRight w:val="0"/>
      <w:marTop w:val="0"/>
      <w:marBottom w:val="0"/>
      <w:divBdr>
        <w:top w:val="none" w:sz="0" w:space="0" w:color="auto"/>
        <w:left w:val="none" w:sz="0" w:space="0" w:color="auto"/>
        <w:bottom w:val="none" w:sz="0" w:space="0" w:color="auto"/>
        <w:right w:val="none" w:sz="0" w:space="0" w:color="auto"/>
      </w:divBdr>
    </w:div>
    <w:div w:id="806894985">
      <w:bodyDiv w:val="1"/>
      <w:marLeft w:val="0"/>
      <w:marRight w:val="0"/>
      <w:marTop w:val="0"/>
      <w:marBottom w:val="0"/>
      <w:divBdr>
        <w:top w:val="none" w:sz="0" w:space="0" w:color="auto"/>
        <w:left w:val="none" w:sz="0" w:space="0" w:color="auto"/>
        <w:bottom w:val="none" w:sz="0" w:space="0" w:color="auto"/>
        <w:right w:val="none" w:sz="0" w:space="0" w:color="auto"/>
      </w:divBdr>
    </w:div>
    <w:div w:id="808474179">
      <w:bodyDiv w:val="1"/>
      <w:marLeft w:val="0"/>
      <w:marRight w:val="0"/>
      <w:marTop w:val="0"/>
      <w:marBottom w:val="0"/>
      <w:divBdr>
        <w:top w:val="none" w:sz="0" w:space="0" w:color="auto"/>
        <w:left w:val="none" w:sz="0" w:space="0" w:color="auto"/>
        <w:bottom w:val="none" w:sz="0" w:space="0" w:color="auto"/>
        <w:right w:val="none" w:sz="0" w:space="0" w:color="auto"/>
      </w:divBdr>
    </w:div>
    <w:div w:id="809707343">
      <w:bodyDiv w:val="1"/>
      <w:marLeft w:val="0"/>
      <w:marRight w:val="0"/>
      <w:marTop w:val="0"/>
      <w:marBottom w:val="0"/>
      <w:divBdr>
        <w:top w:val="none" w:sz="0" w:space="0" w:color="auto"/>
        <w:left w:val="none" w:sz="0" w:space="0" w:color="auto"/>
        <w:bottom w:val="none" w:sz="0" w:space="0" w:color="auto"/>
        <w:right w:val="none" w:sz="0" w:space="0" w:color="auto"/>
      </w:divBdr>
    </w:div>
    <w:div w:id="817765301">
      <w:bodyDiv w:val="1"/>
      <w:marLeft w:val="0"/>
      <w:marRight w:val="0"/>
      <w:marTop w:val="0"/>
      <w:marBottom w:val="0"/>
      <w:divBdr>
        <w:top w:val="none" w:sz="0" w:space="0" w:color="auto"/>
        <w:left w:val="none" w:sz="0" w:space="0" w:color="auto"/>
        <w:bottom w:val="none" w:sz="0" w:space="0" w:color="auto"/>
        <w:right w:val="none" w:sz="0" w:space="0" w:color="auto"/>
      </w:divBdr>
    </w:div>
    <w:div w:id="825239712">
      <w:bodyDiv w:val="1"/>
      <w:marLeft w:val="0"/>
      <w:marRight w:val="0"/>
      <w:marTop w:val="0"/>
      <w:marBottom w:val="0"/>
      <w:divBdr>
        <w:top w:val="none" w:sz="0" w:space="0" w:color="auto"/>
        <w:left w:val="none" w:sz="0" w:space="0" w:color="auto"/>
        <w:bottom w:val="none" w:sz="0" w:space="0" w:color="auto"/>
        <w:right w:val="none" w:sz="0" w:space="0" w:color="auto"/>
      </w:divBdr>
    </w:div>
    <w:div w:id="827017666">
      <w:bodyDiv w:val="1"/>
      <w:marLeft w:val="0"/>
      <w:marRight w:val="0"/>
      <w:marTop w:val="0"/>
      <w:marBottom w:val="0"/>
      <w:divBdr>
        <w:top w:val="none" w:sz="0" w:space="0" w:color="auto"/>
        <w:left w:val="none" w:sz="0" w:space="0" w:color="auto"/>
        <w:bottom w:val="none" w:sz="0" w:space="0" w:color="auto"/>
        <w:right w:val="none" w:sz="0" w:space="0" w:color="auto"/>
      </w:divBdr>
    </w:div>
    <w:div w:id="832767336">
      <w:bodyDiv w:val="1"/>
      <w:marLeft w:val="0"/>
      <w:marRight w:val="0"/>
      <w:marTop w:val="0"/>
      <w:marBottom w:val="0"/>
      <w:divBdr>
        <w:top w:val="none" w:sz="0" w:space="0" w:color="auto"/>
        <w:left w:val="none" w:sz="0" w:space="0" w:color="auto"/>
        <w:bottom w:val="none" w:sz="0" w:space="0" w:color="auto"/>
        <w:right w:val="none" w:sz="0" w:space="0" w:color="auto"/>
      </w:divBdr>
    </w:div>
    <w:div w:id="844900498">
      <w:bodyDiv w:val="1"/>
      <w:marLeft w:val="0"/>
      <w:marRight w:val="0"/>
      <w:marTop w:val="0"/>
      <w:marBottom w:val="0"/>
      <w:divBdr>
        <w:top w:val="none" w:sz="0" w:space="0" w:color="auto"/>
        <w:left w:val="none" w:sz="0" w:space="0" w:color="auto"/>
        <w:bottom w:val="none" w:sz="0" w:space="0" w:color="auto"/>
        <w:right w:val="none" w:sz="0" w:space="0" w:color="auto"/>
      </w:divBdr>
    </w:div>
    <w:div w:id="866408462">
      <w:bodyDiv w:val="1"/>
      <w:marLeft w:val="0"/>
      <w:marRight w:val="0"/>
      <w:marTop w:val="0"/>
      <w:marBottom w:val="0"/>
      <w:divBdr>
        <w:top w:val="none" w:sz="0" w:space="0" w:color="auto"/>
        <w:left w:val="none" w:sz="0" w:space="0" w:color="auto"/>
        <w:bottom w:val="none" w:sz="0" w:space="0" w:color="auto"/>
        <w:right w:val="none" w:sz="0" w:space="0" w:color="auto"/>
      </w:divBdr>
    </w:div>
    <w:div w:id="878706931">
      <w:bodyDiv w:val="1"/>
      <w:marLeft w:val="0"/>
      <w:marRight w:val="0"/>
      <w:marTop w:val="0"/>
      <w:marBottom w:val="0"/>
      <w:divBdr>
        <w:top w:val="none" w:sz="0" w:space="0" w:color="auto"/>
        <w:left w:val="none" w:sz="0" w:space="0" w:color="auto"/>
        <w:bottom w:val="none" w:sz="0" w:space="0" w:color="auto"/>
        <w:right w:val="none" w:sz="0" w:space="0" w:color="auto"/>
      </w:divBdr>
    </w:div>
    <w:div w:id="878854649">
      <w:bodyDiv w:val="1"/>
      <w:marLeft w:val="0"/>
      <w:marRight w:val="0"/>
      <w:marTop w:val="0"/>
      <w:marBottom w:val="0"/>
      <w:divBdr>
        <w:top w:val="none" w:sz="0" w:space="0" w:color="auto"/>
        <w:left w:val="none" w:sz="0" w:space="0" w:color="auto"/>
        <w:bottom w:val="none" w:sz="0" w:space="0" w:color="auto"/>
        <w:right w:val="none" w:sz="0" w:space="0" w:color="auto"/>
      </w:divBdr>
    </w:div>
    <w:div w:id="885213575">
      <w:bodyDiv w:val="1"/>
      <w:marLeft w:val="0"/>
      <w:marRight w:val="0"/>
      <w:marTop w:val="0"/>
      <w:marBottom w:val="0"/>
      <w:divBdr>
        <w:top w:val="none" w:sz="0" w:space="0" w:color="auto"/>
        <w:left w:val="none" w:sz="0" w:space="0" w:color="auto"/>
        <w:bottom w:val="none" w:sz="0" w:space="0" w:color="auto"/>
        <w:right w:val="none" w:sz="0" w:space="0" w:color="auto"/>
      </w:divBdr>
    </w:div>
    <w:div w:id="889851593">
      <w:bodyDiv w:val="1"/>
      <w:marLeft w:val="0"/>
      <w:marRight w:val="0"/>
      <w:marTop w:val="0"/>
      <w:marBottom w:val="0"/>
      <w:divBdr>
        <w:top w:val="none" w:sz="0" w:space="0" w:color="auto"/>
        <w:left w:val="none" w:sz="0" w:space="0" w:color="auto"/>
        <w:bottom w:val="none" w:sz="0" w:space="0" w:color="auto"/>
        <w:right w:val="none" w:sz="0" w:space="0" w:color="auto"/>
      </w:divBdr>
    </w:div>
    <w:div w:id="893273423">
      <w:bodyDiv w:val="1"/>
      <w:marLeft w:val="0"/>
      <w:marRight w:val="0"/>
      <w:marTop w:val="0"/>
      <w:marBottom w:val="0"/>
      <w:divBdr>
        <w:top w:val="none" w:sz="0" w:space="0" w:color="auto"/>
        <w:left w:val="none" w:sz="0" w:space="0" w:color="auto"/>
        <w:bottom w:val="none" w:sz="0" w:space="0" w:color="auto"/>
        <w:right w:val="none" w:sz="0" w:space="0" w:color="auto"/>
      </w:divBdr>
    </w:div>
    <w:div w:id="895239767">
      <w:bodyDiv w:val="1"/>
      <w:marLeft w:val="0"/>
      <w:marRight w:val="0"/>
      <w:marTop w:val="0"/>
      <w:marBottom w:val="0"/>
      <w:divBdr>
        <w:top w:val="none" w:sz="0" w:space="0" w:color="auto"/>
        <w:left w:val="none" w:sz="0" w:space="0" w:color="auto"/>
        <w:bottom w:val="none" w:sz="0" w:space="0" w:color="auto"/>
        <w:right w:val="none" w:sz="0" w:space="0" w:color="auto"/>
      </w:divBdr>
    </w:div>
    <w:div w:id="904217684">
      <w:bodyDiv w:val="1"/>
      <w:marLeft w:val="0"/>
      <w:marRight w:val="0"/>
      <w:marTop w:val="0"/>
      <w:marBottom w:val="0"/>
      <w:divBdr>
        <w:top w:val="none" w:sz="0" w:space="0" w:color="auto"/>
        <w:left w:val="none" w:sz="0" w:space="0" w:color="auto"/>
        <w:bottom w:val="none" w:sz="0" w:space="0" w:color="auto"/>
        <w:right w:val="none" w:sz="0" w:space="0" w:color="auto"/>
      </w:divBdr>
    </w:div>
    <w:div w:id="907542943">
      <w:bodyDiv w:val="1"/>
      <w:marLeft w:val="0"/>
      <w:marRight w:val="0"/>
      <w:marTop w:val="0"/>
      <w:marBottom w:val="0"/>
      <w:divBdr>
        <w:top w:val="none" w:sz="0" w:space="0" w:color="auto"/>
        <w:left w:val="none" w:sz="0" w:space="0" w:color="auto"/>
        <w:bottom w:val="none" w:sz="0" w:space="0" w:color="auto"/>
        <w:right w:val="none" w:sz="0" w:space="0" w:color="auto"/>
      </w:divBdr>
    </w:div>
    <w:div w:id="908073636">
      <w:bodyDiv w:val="1"/>
      <w:marLeft w:val="0"/>
      <w:marRight w:val="0"/>
      <w:marTop w:val="0"/>
      <w:marBottom w:val="0"/>
      <w:divBdr>
        <w:top w:val="none" w:sz="0" w:space="0" w:color="auto"/>
        <w:left w:val="none" w:sz="0" w:space="0" w:color="auto"/>
        <w:bottom w:val="none" w:sz="0" w:space="0" w:color="auto"/>
        <w:right w:val="none" w:sz="0" w:space="0" w:color="auto"/>
      </w:divBdr>
    </w:div>
    <w:div w:id="919560395">
      <w:bodyDiv w:val="1"/>
      <w:marLeft w:val="0"/>
      <w:marRight w:val="0"/>
      <w:marTop w:val="0"/>
      <w:marBottom w:val="0"/>
      <w:divBdr>
        <w:top w:val="none" w:sz="0" w:space="0" w:color="auto"/>
        <w:left w:val="none" w:sz="0" w:space="0" w:color="auto"/>
        <w:bottom w:val="none" w:sz="0" w:space="0" w:color="auto"/>
        <w:right w:val="none" w:sz="0" w:space="0" w:color="auto"/>
      </w:divBdr>
    </w:div>
    <w:div w:id="922225851">
      <w:bodyDiv w:val="1"/>
      <w:marLeft w:val="0"/>
      <w:marRight w:val="0"/>
      <w:marTop w:val="0"/>
      <w:marBottom w:val="0"/>
      <w:divBdr>
        <w:top w:val="none" w:sz="0" w:space="0" w:color="auto"/>
        <w:left w:val="none" w:sz="0" w:space="0" w:color="auto"/>
        <w:bottom w:val="none" w:sz="0" w:space="0" w:color="auto"/>
        <w:right w:val="none" w:sz="0" w:space="0" w:color="auto"/>
      </w:divBdr>
    </w:div>
    <w:div w:id="925502658">
      <w:bodyDiv w:val="1"/>
      <w:marLeft w:val="0"/>
      <w:marRight w:val="0"/>
      <w:marTop w:val="0"/>
      <w:marBottom w:val="0"/>
      <w:divBdr>
        <w:top w:val="none" w:sz="0" w:space="0" w:color="auto"/>
        <w:left w:val="none" w:sz="0" w:space="0" w:color="auto"/>
        <w:bottom w:val="none" w:sz="0" w:space="0" w:color="auto"/>
        <w:right w:val="none" w:sz="0" w:space="0" w:color="auto"/>
      </w:divBdr>
    </w:div>
    <w:div w:id="930162056">
      <w:bodyDiv w:val="1"/>
      <w:marLeft w:val="0"/>
      <w:marRight w:val="0"/>
      <w:marTop w:val="0"/>
      <w:marBottom w:val="0"/>
      <w:divBdr>
        <w:top w:val="none" w:sz="0" w:space="0" w:color="auto"/>
        <w:left w:val="none" w:sz="0" w:space="0" w:color="auto"/>
        <w:bottom w:val="none" w:sz="0" w:space="0" w:color="auto"/>
        <w:right w:val="none" w:sz="0" w:space="0" w:color="auto"/>
      </w:divBdr>
    </w:div>
    <w:div w:id="939601425">
      <w:bodyDiv w:val="1"/>
      <w:marLeft w:val="0"/>
      <w:marRight w:val="0"/>
      <w:marTop w:val="0"/>
      <w:marBottom w:val="0"/>
      <w:divBdr>
        <w:top w:val="none" w:sz="0" w:space="0" w:color="auto"/>
        <w:left w:val="none" w:sz="0" w:space="0" w:color="auto"/>
        <w:bottom w:val="none" w:sz="0" w:space="0" w:color="auto"/>
        <w:right w:val="none" w:sz="0" w:space="0" w:color="auto"/>
      </w:divBdr>
    </w:div>
    <w:div w:id="946543598">
      <w:bodyDiv w:val="1"/>
      <w:marLeft w:val="0"/>
      <w:marRight w:val="0"/>
      <w:marTop w:val="0"/>
      <w:marBottom w:val="0"/>
      <w:divBdr>
        <w:top w:val="none" w:sz="0" w:space="0" w:color="auto"/>
        <w:left w:val="none" w:sz="0" w:space="0" w:color="auto"/>
        <w:bottom w:val="none" w:sz="0" w:space="0" w:color="auto"/>
        <w:right w:val="none" w:sz="0" w:space="0" w:color="auto"/>
      </w:divBdr>
    </w:div>
    <w:div w:id="953365233">
      <w:bodyDiv w:val="1"/>
      <w:marLeft w:val="0"/>
      <w:marRight w:val="0"/>
      <w:marTop w:val="0"/>
      <w:marBottom w:val="0"/>
      <w:divBdr>
        <w:top w:val="none" w:sz="0" w:space="0" w:color="auto"/>
        <w:left w:val="none" w:sz="0" w:space="0" w:color="auto"/>
        <w:bottom w:val="none" w:sz="0" w:space="0" w:color="auto"/>
        <w:right w:val="none" w:sz="0" w:space="0" w:color="auto"/>
      </w:divBdr>
    </w:div>
    <w:div w:id="954217698">
      <w:bodyDiv w:val="1"/>
      <w:marLeft w:val="0"/>
      <w:marRight w:val="0"/>
      <w:marTop w:val="0"/>
      <w:marBottom w:val="0"/>
      <w:divBdr>
        <w:top w:val="none" w:sz="0" w:space="0" w:color="auto"/>
        <w:left w:val="none" w:sz="0" w:space="0" w:color="auto"/>
        <w:bottom w:val="none" w:sz="0" w:space="0" w:color="auto"/>
        <w:right w:val="none" w:sz="0" w:space="0" w:color="auto"/>
      </w:divBdr>
    </w:div>
    <w:div w:id="956529295">
      <w:bodyDiv w:val="1"/>
      <w:marLeft w:val="0"/>
      <w:marRight w:val="0"/>
      <w:marTop w:val="0"/>
      <w:marBottom w:val="0"/>
      <w:divBdr>
        <w:top w:val="none" w:sz="0" w:space="0" w:color="auto"/>
        <w:left w:val="none" w:sz="0" w:space="0" w:color="auto"/>
        <w:bottom w:val="none" w:sz="0" w:space="0" w:color="auto"/>
        <w:right w:val="none" w:sz="0" w:space="0" w:color="auto"/>
      </w:divBdr>
    </w:div>
    <w:div w:id="977226465">
      <w:bodyDiv w:val="1"/>
      <w:marLeft w:val="0"/>
      <w:marRight w:val="0"/>
      <w:marTop w:val="0"/>
      <w:marBottom w:val="0"/>
      <w:divBdr>
        <w:top w:val="none" w:sz="0" w:space="0" w:color="auto"/>
        <w:left w:val="none" w:sz="0" w:space="0" w:color="auto"/>
        <w:bottom w:val="none" w:sz="0" w:space="0" w:color="auto"/>
        <w:right w:val="none" w:sz="0" w:space="0" w:color="auto"/>
      </w:divBdr>
    </w:div>
    <w:div w:id="977540267">
      <w:bodyDiv w:val="1"/>
      <w:marLeft w:val="0"/>
      <w:marRight w:val="0"/>
      <w:marTop w:val="0"/>
      <w:marBottom w:val="0"/>
      <w:divBdr>
        <w:top w:val="none" w:sz="0" w:space="0" w:color="auto"/>
        <w:left w:val="none" w:sz="0" w:space="0" w:color="auto"/>
        <w:bottom w:val="none" w:sz="0" w:space="0" w:color="auto"/>
        <w:right w:val="none" w:sz="0" w:space="0" w:color="auto"/>
      </w:divBdr>
    </w:div>
    <w:div w:id="977954758">
      <w:bodyDiv w:val="1"/>
      <w:marLeft w:val="0"/>
      <w:marRight w:val="0"/>
      <w:marTop w:val="0"/>
      <w:marBottom w:val="0"/>
      <w:divBdr>
        <w:top w:val="none" w:sz="0" w:space="0" w:color="auto"/>
        <w:left w:val="none" w:sz="0" w:space="0" w:color="auto"/>
        <w:bottom w:val="none" w:sz="0" w:space="0" w:color="auto"/>
        <w:right w:val="none" w:sz="0" w:space="0" w:color="auto"/>
      </w:divBdr>
    </w:div>
    <w:div w:id="990448041">
      <w:bodyDiv w:val="1"/>
      <w:marLeft w:val="0"/>
      <w:marRight w:val="0"/>
      <w:marTop w:val="0"/>
      <w:marBottom w:val="0"/>
      <w:divBdr>
        <w:top w:val="none" w:sz="0" w:space="0" w:color="auto"/>
        <w:left w:val="none" w:sz="0" w:space="0" w:color="auto"/>
        <w:bottom w:val="none" w:sz="0" w:space="0" w:color="auto"/>
        <w:right w:val="none" w:sz="0" w:space="0" w:color="auto"/>
      </w:divBdr>
      <w:divsChild>
        <w:div w:id="585499753">
          <w:marLeft w:val="0"/>
          <w:marRight w:val="0"/>
          <w:marTop w:val="0"/>
          <w:marBottom w:val="0"/>
          <w:divBdr>
            <w:top w:val="none" w:sz="0" w:space="0" w:color="auto"/>
            <w:left w:val="none" w:sz="0" w:space="0" w:color="auto"/>
            <w:bottom w:val="none" w:sz="0" w:space="0" w:color="auto"/>
            <w:right w:val="none" w:sz="0" w:space="0" w:color="auto"/>
          </w:divBdr>
          <w:divsChild>
            <w:div w:id="1978099994">
              <w:marLeft w:val="0"/>
              <w:marRight w:val="0"/>
              <w:marTop w:val="0"/>
              <w:marBottom w:val="0"/>
              <w:divBdr>
                <w:top w:val="none" w:sz="0" w:space="0" w:color="auto"/>
                <w:left w:val="none" w:sz="0" w:space="0" w:color="auto"/>
                <w:bottom w:val="none" w:sz="0" w:space="0" w:color="auto"/>
                <w:right w:val="none" w:sz="0" w:space="0" w:color="auto"/>
              </w:divBdr>
              <w:divsChild>
                <w:div w:id="301421847">
                  <w:marLeft w:val="0"/>
                  <w:marRight w:val="0"/>
                  <w:marTop w:val="0"/>
                  <w:marBottom w:val="0"/>
                  <w:divBdr>
                    <w:top w:val="none" w:sz="0" w:space="0" w:color="auto"/>
                    <w:left w:val="none" w:sz="0" w:space="0" w:color="auto"/>
                    <w:bottom w:val="none" w:sz="0" w:space="0" w:color="auto"/>
                    <w:right w:val="none" w:sz="0" w:space="0" w:color="auto"/>
                  </w:divBdr>
                  <w:divsChild>
                    <w:div w:id="1321928021">
                      <w:marLeft w:val="0"/>
                      <w:marRight w:val="0"/>
                      <w:marTop w:val="0"/>
                      <w:marBottom w:val="0"/>
                      <w:divBdr>
                        <w:top w:val="none" w:sz="0" w:space="0" w:color="auto"/>
                        <w:left w:val="none" w:sz="0" w:space="0" w:color="auto"/>
                        <w:bottom w:val="none" w:sz="0" w:space="0" w:color="auto"/>
                        <w:right w:val="none" w:sz="0" w:space="0" w:color="auto"/>
                      </w:divBdr>
                      <w:divsChild>
                        <w:div w:id="635336778">
                          <w:marLeft w:val="0"/>
                          <w:marRight w:val="0"/>
                          <w:marTop w:val="0"/>
                          <w:marBottom w:val="0"/>
                          <w:divBdr>
                            <w:top w:val="none" w:sz="0" w:space="0" w:color="auto"/>
                            <w:left w:val="none" w:sz="0" w:space="0" w:color="auto"/>
                            <w:bottom w:val="none" w:sz="0" w:space="0" w:color="auto"/>
                            <w:right w:val="none" w:sz="0" w:space="0" w:color="auto"/>
                          </w:divBdr>
                          <w:divsChild>
                            <w:div w:id="1803956488">
                              <w:marLeft w:val="0"/>
                              <w:marRight w:val="0"/>
                              <w:marTop w:val="0"/>
                              <w:marBottom w:val="0"/>
                              <w:divBdr>
                                <w:top w:val="none" w:sz="0" w:space="0" w:color="auto"/>
                                <w:left w:val="none" w:sz="0" w:space="0" w:color="auto"/>
                                <w:bottom w:val="none" w:sz="0" w:space="0" w:color="auto"/>
                                <w:right w:val="none" w:sz="0" w:space="0" w:color="auto"/>
                              </w:divBdr>
                              <w:divsChild>
                                <w:div w:id="423847649">
                                  <w:marLeft w:val="0"/>
                                  <w:marRight w:val="0"/>
                                  <w:marTop w:val="0"/>
                                  <w:marBottom w:val="0"/>
                                  <w:divBdr>
                                    <w:top w:val="none" w:sz="0" w:space="0" w:color="auto"/>
                                    <w:left w:val="none" w:sz="0" w:space="0" w:color="auto"/>
                                    <w:bottom w:val="none" w:sz="0" w:space="0" w:color="auto"/>
                                    <w:right w:val="none" w:sz="0" w:space="0" w:color="auto"/>
                                  </w:divBdr>
                                  <w:divsChild>
                                    <w:div w:id="1041904274">
                                      <w:marLeft w:val="0"/>
                                      <w:marRight w:val="0"/>
                                      <w:marTop w:val="0"/>
                                      <w:marBottom w:val="0"/>
                                      <w:divBdr>
                                        <w:top w:val="none" w:sz="0" w:space="0" w:color="auto"/>
                                        <w:left w:val="none" w:sz="0" w:space="0" w:color="auto"/>
                                        <w:bottom w:val="none" w:sz="0" w:space="0" w:color="auto"/>
                                        <w:right w:val="none" w:sz="0" w:space="0" w:color="auto"/>
                                      </w:divBdr>
                                      <w:divsChild>
                                        <w:div w:id="1477381119">
                                          <w:marLeft w:val="0"/>
                                          <w:marRight w:val="0"/>
                                          <w:marTop w:val="0"/>
                                          <w:marBottom w:val="0"/>
                                          <w:divBdr>
                                            <w:top w:val="none" w:sz="0" w:space="0" w:color="auto"/>
                                            <w:left w:val="none" w:sz="0" w:space="0" w:color="auto"/>
                                            <w:bottom w:val="none" w:sz="0" w:space="0" w:color="auto"/>
                                            <w:right w:val="none" w:sz="0" w:space="0" w:color="auto"/>
                                          </w:divBdr>
                                          <w:divsChild>
                                            <w:div w:id="1384988999">
                                              <w:marLeft w:val="0"/>
                                              <w:marRight w:val="0"/>
                                              <w:marTop w:val="0"/>
                                              <w:marBottom w:val="0"/>
                                              <w:divBdr>
                                                <w:top w:val="none" w:sz="0" w:space="0" w:color="auto"/>
                                                <w:left w:val="none" w:sz="0" w:space="0" w:color="auto"/>
                                                <w:bottom w:val="none" w:sz="0" w:space="0" w:color="auto"/>
                                                <w:right w:val="none" w:sz="0" w:space="0" w:color="auto"/>
                                              </w:divBdr>
                                              <w:divsChild>
                                                <w:div w:id="119542667">
                                                  <w:marLeft w:val="0"/>
                                                  <w:marRight w:val="0"/>
                                                  <w:marTop w:val="0"/>
                                                  <w:marBottom w:val="0"/>
                                                  <w:divBdr>
                                                    <w:top w:val="none" w:sz="0" w:space="0" w:color="auto"/>
                                                    <w:left w:val="none" w:sz="0" w:space="0" w:color="auto"/>
                                                    <w:bottom w:val="none" w:sz="0" w:space="0" w:color="auto"/>
                                                    <w:right w:val="none" w:sz="0" w:space="0" w:color="auto"/>
                                                  </w:divBdr>
                                                  <w:divsChild>
                                                    <w:div w:id="1859856253">
                                                      <w:marLeft w:val="0"/>
                                                      <w:marRight w:val="0"/>
                                                      <w:marTop w:val="0"/>
                                                      <w:marBottom w:val="0"/>
                                                      <w:divBdr>
                                                        <w:top w:val="none" w:sz="0" w:space="0" w:color="auto"/>
                                                        <w:left w:val="none" w:sz="0" w:space="0" w:color="auto"/>
                                                        <w:bottom w:val="none" w:sz="0" w:space="0" w:color="auto"/>
                                                        <w:right w:val="none" w:sz="0" w:space="0" w:color="auto"/>
                                                      </w:divBdr>
                                                      <w:divsChild>
                                                        <w:div w:id="213391454">
                                                          <w:marLeft w:val="0"/>
                                                          <w:marRight w:val="0"/>
                                                          <w:marTop w:val="0"/>
                                                          <w:marBottom w:val="0"/>
                                                          <w:divBdr>
                                                            <w:top w:val="none" w:sz="0" w:space="0" w:color="auto"/>
                                                            <w:left w:val="none" w:sz="0" w:space="0" w:color="auto"/>
                                                            <w:bottom w:val="none" w:sz="0" w:space="0" w:color="auto"/>
                                                            <w:right w:val="none" w:sz="0" w:space="0" w:color="auto"/>
                                                          </w:divBdr>
                                                          <w:divsChild>
                                                            <w:div w:id="100945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99039009">
      <w:bodyDiv w:val="1"/>
      <w:marLeft w:val="0"/>
      <w:marRight w:val="0"/>
      <w:marTop w:val="0"/>
      <w:marBottom w:val="0"/>
      <w:divBdr>
        <w:top w:val="none" w:sz="0" w:space="0" w:color="auto"/>
        <w:left w:val="none" w:sz="0" w:space="0" w:color="auto"/>
        <w:bottom w:val="none" w:sz="0" w:space="0" w:color="auto"/>
        <w:right w:val="none" w:sz="0" w:space="0" w:color="auto"/>
      </w:divBdr>
    </w:div>
    <w:div w:id="1000037847">
      <w:bodyDiv w:val="1"/>
      <w:marLeft w:val="0"/>
      <w:marRight w:val="0"/>
      <w:marTop w:val="0"/>
      <w:marBottom w:val="0"/>
      <w:divBdr>
        <w:top w:val="none" w:sz="0" w:space="0" w:color="auto"/>
        <w:left w:val="none" w:sz="0" w:space="0" w:color="auto"/>
        <w:bottom w:val="none" w:sz="0" w:space="0" w:color="auto"/>
        <w:right w:val="none" w:sz="0" w:space="0" w:color="auto"/>
      </w:divBdr>
    </w:div>
    <w:div w:id="1001352567">
      <w:bodyDiv w:val="1"/>
      <w:marLeft w:val="0"/>
      <w:marRight w:val="0"/>
      <w:marTop w:val="0"/>
      <w:marBottom w:val="0"/>
      <w:divBdr>
        <w:top w:val="none" w:sz="0" w:space="0" w:color="auto"/>
        <w:left w:val="none" w:sz="0" w:space="0" w:color="auto"/>
        <w:bottom w:val="none" w:sz="0" w:space="0" w:color="auto"/>
        <w:right w:val="none" w:sz="0" w:space="0" w:color="auto"/>
      </w:divBdr>
    </w:div>
    <w:div w:id="1007950745">
      <w:bodyDiv w:val="1"/>
      <w:marLeft w:val="0"/>
      <w:marRight w:val="0"/>
      <w:marTop w:val="0"/>
      <w:marBottom w:val="0"/>
      <w:divBdr>
        <w:top w:val="none" w:sz="0" w:space="0" w:color="auto"/>
        <w:left w:val="none" w:sz="0" w:space="0" w:color="auto"/>
        <w:bottom w:val="none" w:sz="0" w:space="0" w:color="auto"/>
        <w:right w:val="none" w:sz="0" w:space="0" w:color="auto"/>
      </w:divBdr>
    </w:div>
    <w:div w:id="1011221328">
      <w:bodyDiv w:val="1"/>
      <w:marLeft w:val="0"/>
      <w:marRight w:val="0"/>
      <w:marTop w:val="0"/>
      <w:marBottom w:val="0"/>
      <w:divBdr>
        <w:top w:val="none" w:sz="0" w:space="0" w:color="auto"/>
        <w:left w:val="none" w:sz="0" w:space="0" w:color="auto"/>
        <w:bottom w:val="none" w:sz="0" w:space="0" w:color="auto"/>
        <w:right w:val="none" w:sz="0" w:space="0" w:color="auto"/>
      </w:divBdr>
    </w:div>
    <w:div w:id="1011954400">
      <w:bodyDiv w:val="1"/>
      <w:marLeft w:val="0"/>
      <w:marRight w:val="0"/>
      <w:marTop w:val="0"/>
      <w:marBottom w:val="0"/>
      <w:divBdr>
        <w:top w:val="none" w:sz="0" w:space="0" w:color="auto"/>
        <w:left w:val="none" w:sz="0" w:space="0" w:color="auto"/>
        <w:bottom w:val="none" w:sz="0" w:space="0" w:color="auto"/>
        <w:right w:val="none" w:sz="0" w:space="0" w:color="auto"/>
      </w:divBdr>
    </w:div>
    <w:div w:id="1013845640">
      <w:bodyDiv w:val="1"/>
      <w:marLeft w:val="0"/>
      <w:marRight w:val="0"/>
      <w:marTop w:val="0"/>
      <w:marBottom w:val="0"/>
      <w:divBdr>
        <w:top w:val="none" w:sz="0" w:space="0" w:color="auto"/>
        <w:left w:val="none" w:sz="0" w:space="0" w:color="auto"/>
        <w:bottom w:val="none" w:sz="0" w:space="0" w:color="auto"/>
        <w:right w:val="none" w:sz="0" w:space="0" w:color="auto"/>
      </w:divBdr>
    </w:div>
    <w:div w:id="1014458956">
      <w:bodyDiv w:val="1"/>
      <w:marLeft w:val="0"/>
      <w:marRight w:val="0"/>
      <w:marTop w:val="0"/>
      <w:marBottom w:val="0"/>
      <w:divBdr>
        <w:top w:val="none" w:sz="0" w:space="0" w:color="auto"/>
        <w:left w:val="none" w:sz="0" w:space="0" w:color="auto"/>
        <w:bottom w:val="none" w:sz="0" w:space="0" w:color="auto"/>
        <w:right w:val="none" w:sz="0" w:space="0" w:color="auto"/>
      </w:divBdr>
    </w:div>
    <w:div w:id="1021469437">
      <w:bodyDiv w:val="1"/>
      <w:marLeft w:val="0"/>
      <w:marRight w:val="0"/>
      <w:marTop w:val="0"/>
      <w:marBottom w:val="0"/>
      <w:divBdr>
        <w:top w:val="none" w:sz="0" w:space="0" w:color="auto"/>
        <w:left w:val="none" w:sz="0" w:space="0" w:color="auto"/>
        <w:bottom w:val="none" w:sz="0" w:space="0" w:color="auto"/>
        <w:right w:val="none" w:sz="0" w:space="0" w:color="auto"/>
      </w:divBdr>
      <w:divsChild>
        <w:div w:id="852651559">
          <w:marLeft w:val="0"/>
          <w:marRight w:val="0"/>
          <w:marTop w:val="0"/>
          <w:marBottom w:val="0"/>
          <w:divBdr>
            <w:top w:val="none" w:sz="0" w:space="0" w:color="auto"/>
            <w:left w:val="none" w:sz="0" w:space="0" w:color="auto"/>
            <w:bottom w:val="none" w:sz="0" w:space="0" w:color="auto"/>
            <w:right w:val="none" w:sz="0" w:space="0" w:color="auto"/>
          </w:divBdr>
          <w:divsChild>
            <w:div w:id="1024095488">
              <w:marLeft w:val="0"/>
              <w:marRight w:val="0"/>
              <w:marTop w:val="0"/>
              <w:marBottom w:val="0"/>
              <w:divBdr>
                <w:top w:val="none" w:sz="0" w:space="0" w:color="auto"/>
                <w:left w:val="none" w:sz="0" w:space="0" w:color="auto"/>
                <w:bottom w:val="none" w:sz="0" w:space="0" w:color="auto"/>
                <w:right w:val="none" w:sz="0" w:space="0" w:color="auto"/>
              </w:divBdr>
              <w:divsChild>
                <w:div w:id="2110003276">
                  <w:marLeft w:val="0"/>
                  <w:marRight w:val="0"/>
                  <w:marTop w:val="0"/>
                  <w:marBottom w:val="0"/>
                  <w:divBdr>
                    <w:top w:val="none" w:sz="0" w:space="0" w:color="auto"/>
                    <w:left w:val="none" w:sz="0" w:space="0" w:color="auto"/>
                    <w:bottom w:val="none" w:sz="0" w:space="0" w:color="auto"/>
                    <w:right w:val="none" w:sz="0" w:space="0" w:color="auto"/>
                  </w:divBdr>
                  <w:divsChild>
                    <w:div w:id="763721066">
                      <w:marLeft w:val="0"/>
                      <w:marRight w:val="0"/>
                      <w:marTop w:val="0"/>
                      <w:marBottom w:val="0"/>
                      <w:divBdr>
                        <w:top w:val="none" w:sz="0" w:space="0" w:color="auto"/>
                        <w:left w:val="none" w:sz="0" w:space="0" w:color="auto"/>
                        <w:bottom w:val="none" w:sz="0" w:space="0" w:color="auto"/>
                        <w:right w:val="none" w:sz="0" w:space="0" w:color="auto"/>
                      </w:divBdr>
                      <w:divsChild>
                        <w:div w:id="23136568">
                          <w:marLeft w:val="0"/>
                          <w:marRight w:val="0"/>
                          <w:marTop w:val="0"/>
                          <w:marBottom w:val="0"/>
                          <w:divBdr>
                            <w:top w:val="none" w:sz="0" w:space="0" w:color="auto"/>
                            <w:left w:val="none" w:sz="0" w:space="0" w:color="auto"/>
                            <w:bottom w:val="none" w:sz="0" w:space="0" w:color="auto"/>
                            <w:right w:val="none" w:sz="0" w:space="0" w:color="auto"/>
                          </w:divBdr>
                          <w:divsChild>
                            <w:div w:id="1252277672">
                              <w:marLeft w:val="0"/>
                              <w:marRight w:val="0"/>
                              <w:marTop w:val="0"/>
                              <w:marBottom w:val="0"/>
                              <w:divBdr>
                                <w:top w:val="none" w:sz="0" w:space="0" w:color="auto"/>
                                <w:left w:val="none" w:sz="0" w:space="0" w:color="auto"/>
                                <w:bottom w:val="none" w:sz="0" w:space="0" w:color="auto"/>
                                <w:right w:val="none" w:sz="0" w:space="0" w:color="auto"/>
                              </w:divBdr>
                              <w:divsChild>
                                <w:div w:id="697701913">
                                  <w:marLeft w:val="0"/>
                                  <w:marRight w:val="0"/>
                                  <w:marTop w:val="0"/>
                                  <w:marBottom w:val="0"/>
                                  <w:divBdr>
                                    <w:top w:val="none" w:sz="0" w:space="0" w:color="auto"/>
                                    <w:left w:val="none" w:sz="0" w:space="0" w:color="auto"/>
                                    <w:bottom w:val="none" w:sz="0" w:space="0" w:color="auto"/>
                                    <w:right w:val="none" w:sz="0" w:space="0" w:color="auto"/>
                                  </w:divBdr>
                                  <w:divsChild>
                                    <w:div w:id="1915776821">
                                      <w:marLeft w:val="0"/>
                                      <w:marRight w:val="0"/>
                                      <w:marTop w:val="0"/>
                                      <w:marBottom w:val="0"/>
                                      <w:divBdr>
                                        <w:top w:val="none" w:sz="0" w:space="0" w:color="auto"/>
                                        <w:left w:val="none" w:sz="0" w:space="0" w:color="auto"/>
                                        <w:bottom w:val="none" w:sz="0" w:space="0" w:color="auto"/>
                                        <w:right w:val="none" w:sz="0" w:space="0" w:color="auto"/>
                                      </w:divBdr>
                                    </w:div>
                                    <w:div w:id="325861628">
                                      <w:marLeft w:val="0"/>
                                      <w:marRight w:val="0"/>
                                      <w:marTop w:val="0"/>
                                      <w:marBottom w:val="0"/>
                                      <w:divBdr>
                                        <w:top w:val="none" w:sz="0" w:space="0" w:color="auto"/>
                                        <w:left w:val="none" w:sz="0" w:space="0" w:color="auto"/>
                                        <w:bottom w:val="none" w:sz="0" w:space="0" w:color="auto"/>
                                        <w:right w:val="none" w:sz="0" w:space="0" w:color="auto"/>
                                      </w:divBdr>
                                      <w:divsChild>
                                        <w:div w:id="1613704472">
                                          <w:marLeft w:val="0"/>
                                          <w:marRight w:val="165"/>
                                          <w:marTop w:val="150"/>
                                          <w:marBottom w:val="0"/>
                                          <w:divBdr>
                                            <w:top w:val="none" w:sz="0" w:space="0" w:color="auto"/>
                                            <w:left w:val="none" w:sz="0" w:space="0" w:color="auto"/>
                                            <w:bottom w:val="none" w:sz="0" w:space="0" w:color="auto"/>
                                            <w:right w:val="none" w:sz="0" w:space="0" w:color="auto"/>
                                          </w:divBdr>
                                          <w:divsChild>
                                            <w:div w:id="1884563288">
                                              <w:marLeft w:val="0"/>
                                              <w:marRight w:val="0"/>
                                              <w:marTop w:val="0"/>
                                              <w:marBottom w:val="0"/>
                                              <w:divBdr>
                                                <w:top w:val="none" w:sz="0" w:space="0" w:color="auto"/>
                                                <w:left w:val="none" w:sz="0" w:space="0" w:color="auto"/>
                                                <w:bottom w:val="none" w:sz="0" w:space="0" w:color="auto"/>
                                                <w:right w:val="none" w:sz="0" w:space="0" w:color="auto"/>
                                              </w:divBdr>
                                              <w:divsChild>
                                                <w:div w:id="204937793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3630506">
      <w:bodyDiv w:val="1"/>
      <w:marLeft w:val="0"/>
      <w:marRight w:val="0"/>
      <w:marTop w:val="0"/>
      <w:marBottom w:val="0"/>
      <w:divBdr>
        <w:top w:val="none" w:sz="0" w:space="0" w:color="auto"/>
        <w:left w:val="none" w:sz="0" w:space="0" w:color="auto"/>
        <w:bottom w:val="none" w:sz="0" w:space="0" w:color="auto"/>
        <w:right w:val="none" w:sz="0" w:space="0" w:color="auto"/>
      </w:divBdr>
    </w:div>
    <w:div w:id="1045330905">
      <w:bodyDiv w:val="1"/>
      <w:marLeft w:val="0"/>
      <w:marRight w:val="0"/>
      <w:marTop w:val="0"/>
      <w:marBottom w:val="0"/>
      <w:divBdr>
        <w:top w:val="none" w:sz="0" w:space="0" w:color="auto"/>
        <w:left w:val="none" w:sz="0" w:space="0" w:color="auto"/>
        <w:bottom w:val="none" w:sz="0" w:space="0" w:color="auto"/>
        <w:right w:val="none" w:sz="0" w:space="0" w:color="auto"/>
      </w:divBdr>
    </w:div>
    <w:div w:id="1046300769">
      <w:bodyDiv w:val="1"/>
      <w:marLeft w:val="0"/>
      <w:marRight w:val="0"/>
      <w:marTop w:val="0"/>
      <w:marBottom w:val="0"/>
      <w:divBdr>
        <w:top w:val="none" w:sz="0" w:space="0" w:color="auto"/>
        <w:left w:val="none" w:sz="0" w:space="0" w:color="auto"/>
        <w:bottom w:val="none" w:sz="0" w:space="0" w:color="auto"/>
        <w:right w:val="none" w:sz="0" w:space="0" w:color="auto"/>
      </w:divBdr>
    </w:div>
    <w:div w:id="1052192981">
      <w:bodyDiv w:val="1"/>
      <w:marLeft w:val="0"/>
      <w:marRight w:val="0"/>
      <w:marTop w:val="0"/>
      <w:marBottom w:val="0"/>
      <w:divBdr>
        <w:top w:val="none" w:sz="0" w:space="0" w:color="auto"/>
        <w:left w:val="none" w:sz="0" w:space="0" w:color="auto"/>
        <w:bottom w:val="none" w:sz="0" w:space="0" w:color="auto"/>
        <w:right w:val="none" w:sz="0" w:space="0" w:color="auto"/>
      </w:divBdr>
    </w:div>
    <w:div w:id="1053849483">
      <w:bodyDiv w:val="1"/>
      <w:marLeft w:val="0"/>
      <w:marRight w:val="0"/>
      <w:marTop w:val="0"/>
      <w:marBottom w:val="0"/>
      <w:divBdr>
        <w:top w:val="none" w:sz="0" w:space="0" w:color="auto"/>
        <w:left w:val="none" w:sz="0" w:space="0" w:color="auto"/>
        <w:bottom w:val="none" w:sz="0" w:space="0" w:color="auto"/>
        <w:right w:val="none" w:sz="0" w:space="0" w:color="auto"/>
      </w:divBdr>
    </w:div>
    <w:div w:id="1060127852">
      <w:bodyDiv w:val="1"/>
      <w:marLeft w:val="0"/>
      <w:marRight w:val="0"/>
      <w:marTop w:val="0"/>
      <w:marBottom w:val="0"/>
      <w:divBdr>
        <w:top w:val="none" w:sz="0" w:space="0" w:color="auto"/>
        <w:left w:val="none" w:sz="0" w:space="0" w:color="auto"/>
        <w:bottom w:val="none" w:sz="0" w:space="0" w:color="auto"/>
        <w:right w:val="none" w:sz="0" w:space="0" w:color="auto"/>
      </w:divBdr>
    </w:div>
    <w:div w:id="1060832585">
      <w:bodyDiv w:val="1"/>
      <w:marLeft w:val="0"/>
      <w:marRight w:val="0"/>
      <w:marTop w:val="0"/>
      <w:marBottom w:val="0"/>
      <w:divBdr>
        <w:top w:val="none" w:sz="0" w:space="0" w:color="auto"/>
        <w:left w:val="none" w:sz="0" w:space="0" w:color="auto"/>
        <w:bottom w:val="none" w:sz="0" w:space="0" w:color="auto"/>
        <w:right w:val="none" w:sz="0" w:space="0" w:color="auto"/>
      </w:divBdr>
    </w:div>
    <w:div w:id="1065688408">
      <w:bodyDiv w:val="1"/>
      <w:marLeft w:val="0"/>
      <w:marRight w:val="0"/>
      <w:marTop w:val="0"/>
      <w:marBottom w:val="0"/>
      <w:divBdr>
        <w:top w:val="none" w:sz="0" w:space="0" w:color="auto"/>
        <w:left w:val="none" w:sz="0" w:space="0" w:color="auto"/>
        <w:bottom w:val="none" w:sz="0" w:space="0" w:color="auto"/>
        <w:right w:val="none" w:sz="0" w:space="0" w:color="auto"/>
      </w:divBdr>
    </w:div>
    <w:div w:id="1066295553">
      <w:bodyDiv w:val="1"/>
      <w:marLeft w:val="0"/>
      <w:marRight w:val="0"/>
      <w:marTop w:val="0"/>
      <w:marBottom w:val="0"/>
      <w:divBdr>
        <w:top w:val="none" w:sz="0" w:space="0" w:color="auto"/>
        <w:left w:val="none" w:sz="0" w:space="0" w:color="auto"/>
        <w:bottom w:val="none" w:sz="0" w:space="0" w:color="auto"/>
        <w:right w:val="none" w:sz="0" w:space="0" w:color="auto"/>
      </w:divBdr>
    </w:div>
    <w:div w:id="1066613418">
      <w:bodyDiv w:val="1"/>
      <w:marLeft w:val="0"/>
      <w:marRight w:val="0"/>
      <w:marTop w:val="0"/>
      <w:marBottom w:val="0"/>
      <w:divBdr>
        <w:top w:val="none" w:sz="0" w:space="0" w:color="auto"/>
        <w:left w:val="none" w:sz="0" w:space="0" w:color="auto"/>
        <w:bottom w:val="none" w:sz="0" w:space="0" w:color="auto"/>
        <w:right w:val="none" w:sz="0" w:space="0" w:color="auto"/>
      </w:divBdr>
    </w:div>
    <w:div w:id="1068963943">
      <w:bodyDiv w:val="1"/>
      <w:marLeft w:val="0"/>
      <w:marRight w:val="0"/>
      <w:marTop w:val="0"/>
      <w:marBottom w:val="0"/>
      <w:divBdr>
        <w:top w:val="none" w:sz="0" w:space="0" w:color="auto"/>
        <w:left w:val="none" w:sz="0" w:space="0" w:color="auto"/>
        <w:bottom w:val="none" w:sz="0" w:space="0" w:color="auto"/>
        <w:right w:val="none" w:sz="0" w:space="0" w:color="auto"/>
      </w:divBdr>
    </w:div>
    <w:div w:id="1075011380">
      <w:bodyDiv w:val="1"/>
      <w:marLeft w:val="0"/>
      <w:marRight w:val="0"/>
      <w:marTop w:val="0"/>
      <w:marBottom w:val="0"/>
      <w:divBdr>
        <w:top w:val="none" w:sz="0" w:space="0" w:color="auto"/>
        <w:left w:val="none" w:sz="0" w:space="0" w:color="auto"/>
        <w:bottom w:val="none" w:sz="0" w:space="0" w:color="auto"/>
        <w:right w:val="none" w:sz="0" w:space="0" w:color="auto"/>
      </w:divBdr>
    </w:div>
    <w:div w:id="1080715367">
      <w:bodyDiv w:val="1"/>
      <w:marLeft w:val="0"/>
      <w:marRight w:val="0"/>
      <w:marTop w:val="0"/>
      <w:marBottom w:val="0"/>
      <w:divBdr>
        <w:top w:val="none" w:sz="0" w:space="0" w:color="auto"/>
        <w:left w:val="none" w:sz="0" w:space="0" w:color="auto"/>
        <w:bottom w:val="none" w:sz="0" w:space="0" w:color="auto"/>
        <w:right w:val="none" w:sz="0" w:space="0" w:color="auto"/>
      </w:divBdr>
    </w:div>
    <w:div w:id="1096708070">
      <w:bodyDiv w:val="1"/>
      <w:marLeft w:val="0"/>
      <w:marRight w:val="0"/>
      <w:marTop w:val="0"/>
      <w:marBottom w:val="0"/>
      <w:divBdr>
        <w:top w:val="none" w:sz="0" w:space="0" w:color="auto"/>
        <w:left w:val="none" w:sz="0" w:space="0" w:color="auto"/>
        <w:bottom w:val="none" w:sz="0" w:space="0" w:color="auto"/>
        <w:right w:val="none" w:sz="0" w:space="0" w:color="auto"/>
      </w:divBdr>
    </w:div>
    <w:div w:id="1100878772">
      <w:bodyDiv w:val="1"/>
      <w:marLeft w:val="0"/>
      <w:marRight w:val="0"/>
      <w:marTop w:val="0"/>
      <w:marBottom w:val="0"/>
      <w:divBdr>
        <w:top w:val="none" w:sz="0" w:space="0" w:color="auto"/>
        <w:left w:val="none" w:sz="0" w:space="0" w:color="auto"/>
        <w:bottom w:val="none" w:sz="0" w:space="0" w:color="auto"/>
        <w:right w:val="none" w:sz="0" w:space="0" w:color="auto"/>
      </w:divBdr>
    </w:div>
    <w:div w:id="1101099988">
      <w:bodyDiv w:val="1"/>
      <w:marLeft w:val="0"/>
      <w:marRight w:val="0"/>
      <w:marTop w:val="0"/>
      <w:marBottom w:val="0"/>
      <w:divBdr>
        <w:top w:val="none" w:sz="0" w:space="0" w:color="auto"/>
        <w:left w:val="none" w:sz="0" w:space="0" w:color="auto"/>
        <w:bottom w:val="none" w:sz="0" w:space="0" w:color="auto"/>
        <w:right w:val="none" w:sz="0" w:space="0" w:color="auto"/>
      </w:divBdr>
    </w:div>
    <w:div w:id="1102799553">
      <w:bodyDiv w:val="1"/>
      <w:marLeft w:val="0"/>
      <w:marRight w:val="0"/>
      <w:marTop w:val="0"/>
      <w:marBottom w:val="0"/>
      <w:divBdr>
        <w:top w:val="none" w:sz="0" w:space="0" w:color="auto"/>
        <w:left w:val="none" w:sz="0" w:space="0" w:color="auto"/>
        <w:bottom w:val="none" w:sz="0" w:space="0" w:color="auto"/>
        <w:right w:val="none" w:sz="0" w:space="0" w:color="auto"/>
      </w:divBdr>
    </w:div>
    <w:div w:id="1111247811">
      <w:bodyDiv w:val="1"/>
      <w:marLeft w:val="0"/>
      <w:marRight w:val="0"/>
      <w:marTop w:val="0"/>
      <w:marBottom w:val="0"/>
      <w:divBdr>
        <w:top w:val="none" w:sz="0" w:space="0" w:color="auto"/>
        <w:left w:val="none" w:sz="0" w:space="0" w:color="auto"/>
        <w:bottom w:val="none" w:sz="0" w:space="0" w:color="auto"/>
        <w:right w:val="none" w:sz="0" w:space="0" w:color="auto"/>
      </w:divBdr>
    </w:div>
    <w:div w:id="1119488375">
      <w:bodyDiv w:val="1"/>
      <w:marLeft w:val="0"/>
      <w:marRight w:val="0"/>
      <w:marTop w:val="0"/>
      <w:marBottom w:val="0"/>
      <w:divBdr>
        <w:top w:val="none" w:sz="0" w:space="0" w:color="auto"/>
        <w:left w:val="none" w:sz="0" w:space="0" w:color="auto"/>
        <w:bottom w:val="none" w:sz="0" w:space="0" w:color="auto"/>
        <w:right w:val="none" w:sz="0" w:space="0" w:color="auto"/>
      </w:divBdr>
    </w:div>
    <w:div w:id="1140613772">
      <w:bodyDiv w:val="1"/>
      <w:marLeft w:val="0"/>
      <w:marRight w:val="0"/>
      <w:marTop w:val="0"/>
      <w:marBottom w:val="0"/>
      <w:divBdr>
        <w:top w:val="none" w:sz="0" w:space="0" w:color="auto"/>
        <w:left w:val="none" w:sz="0" w:space="0" w:color="auto"/>
        <w:bottom w:val="none" w:sz="0" w:space="0" w:color="auto"/>
        <w:right w:val="none" w:sz="0" w:space="0" w:color="auto"/>
      </w:divBdr>
    </w:div>
    <w:div w:id="1144928527">
      <w:bodyDiv w:val="1"/>
      <w:marLeft w:val="0"/>
      <w:marRight w:val="0"/>
      <w:marTop w:val="0"/>
      <w:marBottom w:val="0"/>
      <w:divBdr>
        <w:top w:val="none" w:sz="0" w:space="0" w:color="auto"/>
        <w:left w:val="none" w:sz="0" w:space="0" w:color="auto"/>
        <w:bottom w:val="none" w:sz="0" w:space="0" w:color="auto"/>
        <w:right w:val="none" w:sz="0" w:space="0" w:color="auto"/>
      </w:divBdr>
    </w:div>
    <w:div w:id="1146237089">
      <w:bodyDiv w:val="1"/>
      <w:marLeft w:val="0"/>
      <w:marRight w:val="0"/>
      <w:marTop w:val="0"/>
      <w:marBottom w:val="0"/>
      <w:divBdr>
        <w:top w:val="none" w:sz="0" w:space="0" w:color="auto"/>
        <w:left w:val="none" w:sz="0" w:space="0" w:color="auto"/>
        <w:bottom w:val="none" w:sz="0" w:space="0" w:color="auto"/>
        <w:right w:val="none" w:sz="0" w:space="0" w:color="auto"/>
      </w:divBdr>
    </w:div>
    <w:div w:id="1152794611">
      <w:bodyDiv w:val="1"/>
      <w:marLeft w:val="0"/>
      <w:marRight w:val="0"/>
      <w:marTop w:val="0"/>
      <w:marBottom w:val="0"/>
      <w:divBdr>
        <w:top w:val="none" w:sz="0" w:space="0" w:color="auto"/>
        <w:left w:val="none" w:sz="0" w:space="0" w:color="auto"/>
        <w:bottom w:val="none" w:sz="0" w:space="0" w:color="auto"/>
        <w:right w:val="none" w:sz="0" w:space="0" w:color="auto"/>
      </w:divBdr>
    </w:div>
    <w:div w:id="1157960724">
      <w:bodyDiv w:val="1"/>
      <w:marLeft w:val="0"/>
      <w:marRight w:val="0"/>
      <w:marTop w:val="0"/>
      <w:marBottom w:val="0"/>
      <w:divBdr>
        <w:top w:val="none" w:sz="0" w:space="0" w:color="auto"/>
        <w:left w:val="none" w:sz="0" w:space="0" w:color="auto"/>
        <w:bottom w:val="none" w:sz="0" w:space="0" w:color="auto"/>
        <w:right w:val="none" w:sz="0" w:space="0" w:color="auto"/>
      </w:divBdr>
    </w:div>
    <w:div w:id="1162890041">
      <w:bodyDiv w:val="1"/>
      <w:marLeft w:val="0"/>
      <w:marRight w:val="0"/>
      <w:marTop w:val="0"/>
      <w:marBottom w:val="0"/>
      <w:divBdr>
        <w:top w:val="none" w:sz="0" w:space="0" w:color="auto"/>
        <w:left w:val="none" w:sz="0" w:space="0" w:color="auto"/>
        <w:bottom w:val="none" w:sz="0" w:space="0" w:color="auto"/>
        <w:right w:val="none" w:sz="0" w:space="0" w:color="auto"/>
      </w:divBdr>
    </w:div>
    <w:div w:id="1173379869">
      <w:bodyDiv w:val="1"/>
      <w:marLeft w:val="0"/>
      <w:marRight w:val="0"/>
      <w:marTop w:val="0"/>
      <w:marBottom w:val="0"/>
      <w:divBdr>
        <w:top w:val="none" w:sz="0" w:space="0" w:color="auto"/>
        <w:left w:val="none" w:sz="0" w:space="0" w:color="auto"/>
        <w:bottom w:val="none" w:sz="0" w:space="0" w:color="auto"/>
        <w:right w:val="none" w:sz="0" w:space="0" w:color="auto"/>
      </w:divBdr>
    </w:div>
    <w:div w:id="1176765318">
      <w:bodyDiv w:val="1"/>
      <w:marLeft w:val="0"/>
      <w:marRight w:val="0"/>
      <w:marTop w:val="0"/>
      <w:marBottom w:val="0"/>
      <w:divBdr>
        <w:top w:val="none" w:sz="0" w:space="0" w:color="auto"/>
        <w:left w:val="none" w:sz="0" w:space="0" w:color="auto"/>
        <w:bottom w:val="none" w:sz="0" w:space="0" w:color="auto"/>
        <w:right w:val="none" w:sz="0" w:space="0" w:color="auto"/>
      </w:divBdr>
    </w:div>
    <w:div w:id="1180268336">
      <w:bodyDiv w:val="1"/>
      <w:marLeft w:val="0"/>
      <w:marRight w:val="0"/>
      <w:marTop w:val="0"/>
      <w:marBottom w:val="0"/>
      <w:divBdr>
        <w:top w:val="none" w:sz="0" w:space="0" w:color="auto"/>
        <w:left w:val="none" w:sz="0" w:space="0" w:color="auto"/>
        <w:bottom w:val="none" w:sz="0" w:space="0" w:color="auto"/>
        <w:right w:val="none" w:sz="0" w:space="0" w:color="auto"/>
      </w:divBdr>
    </w:div>
    <w:div w:id="1183595168">
      <w:bodyDiv w:val="1"/>
      <w:marLeft w:val="0"/>
      <w:marRight w:val="0"/>
      <w:marTop w:val="0"/>
      <w:marBottom w:val="0"/>
      <w:divBdr>
        <w:top w:val="none" w:sz="0" w:space="0" w:color="auto"/>
        <w:left w:val="none" w:sz="0" w:space="0" w:color="auto"/>
        <w:bottom w:val="none" w:sz="0" w:space="0" w:color="auto"/>
        <w:right w:val="none" w:sz="0" w:space="0" w:color="auto"/>
      </w:divBdr>
    </w:div>
    <w:div w:id="1197084721">
      <w:bodyDiv w:val="1"/>
      <w:marLeft w:val="0"/>
      <w:marRight w:val="0"/>
      <w:marTop w:val="0"/>
      <w:marBottom w:val="0"/>
      <w:divBdr>
        <w:top w:val="none" w:sz="0" w:space="0" w:color="auto"/>
        <w:left w:val="none" w:sz="0" w:space="0" w:color="auto"/>
        <w:bottom w:val="none" w:sz="0" w:space="0" w:color="auto"/>
        <w:right w:val="none" w:sz="0" w:space="0" w:color="auto"/>
      </w:divBdr>
    </w:div>
    <w:div w:id="1199314024">
      <w:bodyDiv w:val="1"/>
      <w:marLeft w:val="0"/>
      <w:marRight w:val="0"/>
      <w:marTop w:val="0"/>
      <w:marBottom w:val="0"/>
      <w:divBdr>
        <w:top w:val="none" w:sz="0" w:space="0" w:color="auto"/>
        <w:left w:val="none" w:sz="0" w:space="0" w:color="auto"/>
        <w:bottom w:val="none" w:sz="0" w:space="0" w:color="auto"/>
        <w:right w:val="none" w:sz="0" w:space="0" w:color="auto"/>
      </w:divBdr>
    </w:div>
    <w:div w:id="1200781258">
      <w:bodyDiv w:val="1"/>
      <w:marLeft w:val="0"/>
      <w:marRight w:val="0"/>
      <w:marTop w:val="0"/>
      <w:marBottom w:val="0"/>
      <w:divBdr>
        <w:top w:val="none" w:sz="0" w:space="0" w:color="auto"/>
        <w:left w:val="none" w:sz="0" w:space="0" w:color="auto"/>
        <w:bottom w:val="none" w:sz="0" w:space="0" w:color="auto"/>
        <w:right w:val="none" w:sz="0" w:space="0" w:color="auto"/>
      </w:divBdr>
    </w:div>
    <w:div w:id="1211192345">
      <w:bodyDiv w:val="1"/>
      <w:marLeft w:val="0"/>
      <w:marRight w:val="0"/>
      <w:marTop w:val="0"/>
      <w:marBottom w:val="0"/>
      <w:divBdr>
        <w:top w:val="none" w:sz="0" w:space="0" w:color="auto"/>
        <w:left w:val="none" w:sz="0" w:space="0" w:color="auto"/>
        <w:bottom w:val="none" w:sz="0" w:space="0" w:color="auto"/>
        <w:right w:val="none" w:sz="0" w:space="0" w:color="auto"/>
      </w:divBdr>
    </w:div>
    <w:div w:id="1212882551">
      <w:bodyDiv w:val="1"/>
      <w:marLeft w:val="0"/>
      <w:marRight w:val="0"/>
      <w:marTop w:val="0"/>
      <w:marBottom w:val="0"/>
      <w:divBdr>
        <w:top w:val="none" w:sz="0" w:space="0" w:color="auto"/>
        <w:left w:val="none" w:sz="0" w:space="0" w:color="auto"/>
        <w:bottom w:val="none" w:sz="0" w:space="0" w:color="auto"/>
        <w:right w:val="none" w:sz="0" w:space="0" w:color="auto"/>
      </w:divBdr>
    </w:div>
    <w:div w:id="1215852504">
      <w:bodyDiv w:val="1"/>
      <w:marLeft w:val="0"/>
      <w:marRight w:val="0"/>
      <w:marTop w:val="0"/>
      <w:marBottom w:val="0"/>
      <w:divBdr>
        <w:top w:val="none" w:sz="0" w:space="0" w:color="auto"/>
        <w:left w:val="none" w:sz="0" w:space="0" w:color="auto"/>
        <w:bottom w:val="none" w:sz="0" w:space="0" w:color="auto"/>
        <w:right w:val="none" w:sz="0" w:space="0" w:color="auto"/>
      </w:divBdr>
    </w:div>
    <w:div w:id="1237282083">
      <w:bodyDiv w:val="1"/>
      <w:marLeft w:val="0"/>
      <w:marRight w:val="0"/>
      <w:marTop w:val="0"/>
      <w:marBottom w:val="0"/>
      <w:divBdr>
        <w:top w:val="none" w:sz="0" w:space="0" w:color="auto"/>
        <w:left w:val="none" w:sz="0" w:space="0" w:color="auto"/>
        <w:bottom w:val="none" w:sz="0" w:space="0" w:color="auto"/>
        <w:right w:val="none" w:sz="0" w:space="0" w:color="auto"/>
      </w:divBdr>
    </w:div>
    <w:div w:id="1243563060">
      <w:bodyDiv w:val="1"/>
      <w:marLeft w:val="0"/>
      <w:marRight w:val="0"/>
      <w:marTop w:val="0"/>
      <w:marBottom w:val="0"/>
      <w:divBdr>
        <w:top w:val="none" w:sz="0" w:space="0" w:color="auto"/>
        <w:left w:val="none" w:sz="0" w:space="0" w:color="auto"/>
        <w:bottom w:val="none" w:sz="0" w:space="0" w:color="auto"/>
        <w:right w:val="none" w:sz="0" w:space="0" w:color="auto"/>
      </w:divBdr>
    </w:div>
    <w:div w:id="1246110878">
      <w:bodyDiv w:val="1"/>
      <w:marLeft w:val="0"/>
      <w:marRight w:val="0"/>
      <w:marTop w:val="0"/>
      <w:marBottom w:val="0"/>
      <w:divBdr>
        <w:top w:val="none" w:sz="0" w:space="0" w:color="auto"/>
        <w:left w:val="none" w:sz="0" w:space="0" w:color="auto"/>
        <w:bottom w:val="none" w:sz="0" w:space="0" w:color="auto"/>
        <w:right w:val="none" w:sz="0" w:space="0" w:color="auto"/>
      </w:divBdr>
    </w:div>
    <w:div w:id="1246964119">
      <w:bodyDiv w:val="1"/>
      <w:marLeft w:val="0"/>
      <w:marRight w:val="0"/>
      <w:marTop w:val="0"/>
      <w:marBottom w:val="0"/>
      <w:divBdr>
        <w:top w:val="none" w:sz="0" w:space="0" w:color="auto"/>
        <w:left w:val="none" w:sz="0" w:space="0" w:color="auto"/>
        <w:bottom w:val="none" w:sz="0" w:space="0" w:color="auto"/>
        <w:right w:val="none" w:sz="0" w:space="0" w:color="auto"/>
      </w:divBdr>
    </w:div>
    <w:div w:id="1247228327">
      <w:bodyDiv w:val="1"/>
      <w:marLeft w:val="0"/>
      <w:marRight w:val="0"/>
      <w:marTop w:val="0"/>
      <w:marBottom w:val="0"/>
      <w:divBdr>
        <w:top w:val="none" w:sz="0" w:space="0" w:color="auto"/>
        <w:left w:val="none" w:sz="0" w:space="0" w:color="auto"/>
        <w:bottom w:val="none" w:sz="0" w:space="0" w:color="auto"/>
        <w:right w:val="none" w:sz="0" w:space="0" w:color="auto"/>
      </w:divBdr>
    </w:div>
    <w:div w:id="1273051227">
      <w:bodyDiv w:val="1"/>
      <w:marLeft w:val="0"/>
      <w:marRight w:val="0"/>
      <w:marTop w:val="0"/>
      <w:marBottom w:val="0"/>
      <w:divBdr>
        <w:top w:val="none" w:sz="0" w:space="0" w:color="auto"/>
        <w:left w:val="none" w:sz="0" w:space="0" w:color="auto"/>
        <w:bottom w:val="none" w:sz="0" w:space="0" w:color="auto"/>
        <w:right w:val="none" w:sz="0" w:space="0" w:color="auto"/>
      </w:divBdr>
    </w:div>
    <w:div w:id="1274901681">
      <w:bodyDiv w:val="1"/>
      <w:marLeft w:val="0"/>
      <w:marRight w:val="0"/>
      <w:marTop w:val="0"/>
      <w:marBottom w:val="0"/>
      <w:divBdr>
        <w:top w:val="none" w:sz="0" w:space="0" w:color="auto"/>
        <w:left w:val="none" w:sz="0" w:space="0" w:color="auto"/>
        <w:bottom w:val="none" w:sz="0" w:space="0" w:color="auto"/>
        <w:right w:val="none" w:sz="0" w:space="0" w:color="auto"/>
      </w:divBdr>
    </w:div>
    <w:div w:id="1281110457">
      <w:bodyDiv w:val="1"/>
      <w:marLeft w:val="0"/>
      <w:marRight w:val="0"/>
      <w:marTop w:val="0"/>
      <w:marBottom w:val="0"/>
      <w:divBdr>
        <w:top w:val="none" w:sz="0" w:space="0" w:color="auto"/>
        <w:left w:val="none" w:sz="0" w:space="0" w:color="auto"/>
        <w:bottom w:val="none" w:sz="0" w:space="0" w:color="auto"/>
        <w:right w:val="none" w:sz="0" w:space="0" w:color="auto"/>
      </w:divBdr>
    </w:div>
    <w:div w:id="1286153003">
      <w:bodyDiv w:val="1"/>
      <w:marLeft w:val="0"/>
      <w:marRight w:val="0"/>
      <w:marTop w:val="0"/>
      <w:marBottom w:val="0"/>
      <w:divBdr>
        <w:top w:val="none" w:sz="0" w:space="0" w:color="auto"/>
        <w:left w:val="none" w:sz="0" w:space="0" w:color="auto"/>
        <w:bottom w:val="none" w:sz="0" w:space="0" w:color="auto"/>
        <w:right w:val="none" w:sz="0" w:space="0" w:color="auto"/>
      </w:divBdr>
    </w:div>
    <w:div w:id="1289822192">
      <w:bodyDiv w:val="1"/>
      <w:marLeft w:val="0"/>
      <w:marRight w:val="0"/>
      <w:marTop w:val="0"/>
      <w:marBottom w:val="0"/>
      <w:divBdr>
        <w:top w:val="none" w:sz="0" w:space="0" w:color="auto"/>
        <w:left w:val="none" w:sz="0" w:space="0" w:color="auto"/>
        <w:bottom w:val="none" w:sz="0" w:space="0" w:color="auto"/>
        <w:right w:val="none" w:sz="0" w:space="0" w:color="auto"/>
      </w:divBdr>
    </w:div>
    <w:div w:id="1292395923">
      <w:bodyDiv w:val="1"/>
      <w:marLeft w:val="0"/>
      <w:marRight w:val="0"/>
      <w:marTop w:val="0"/>
      <w:marBottom w:val="0"/>
      <w:divBdr>
        <w:top w:val="none" w:sz="0" w:space="0" w:color="auto"/>
        <w:left w:val="none" w:sz="0" w:space="0" w:color="auto"/>
        <w:bottom w:val="none" w:sz="0" w:space="0" w:color="auto"/>
        <w:right w:val="none" w:sz="0" w:space="0" w:color="auto"/>
      </w:divBdr>
    </w:div>
    <w:div w:id="1309087844">
      <w:bodyDiv w:val="1"/>
      <w:marLeft w:val="0"/>
      <w:marRight w:val="0"/>
      <w:marTop w:val="0"/>
      <w:marBottom w:val="0"/>
      <w:divBdr>
        <w:top w:val="none" w:sz="0" w:space="0" w:color="auto"/>
        <w:left w:val="none" w:sz="0" w:space="0" w:color="auto"/>
        <w:bottom w:val="none" w:sz="0" w:space="0" w:color="auto"/>
        <w:right w:val="none" w:sz="0" w:space="0" w:color="auto"/>
      </w:divBdr>
    </w:div>
    <w:div w:id="1311130427">
      <w:bodyDiv w:val="1"/>
      <w:marLeft w:val="0"/>
      <w:marRight w:val="0"/>
      <w:marTop w:val="0"/>
      <w:marBottom w:val="0"/>
      <w:divBdr>
        <w:top w:val="none" w:sz="0" w:space="0" w:color="auto"/>
        <w:left w:val="none" w:sz="0" w:space="0" w:color="auto"/>
        <w:bottom w:val="none" w:sz="0" w:space="0" w:color="auto"/>
        <w:right w:val="none" w:sz="0" w:space="0" w:color="auto"/>
      </w:divBdr>
    </w:div>
    <w:div w:id="1336567240">
      <w:bodyDiv w:val="1"/>
      <w:marLeft w:val="0"/>
      <w:marRight w:val="0"/>
      <w:marTop w:val="0"/>
      <w:marBottom w:val="0"/>
      <w:divBdr>
        <w:top w:val="none" w:sz="0" w:space="0" w:color="auto"/>
        <w:left w:val="none" w:sz="0" w:space="0" w:color="auto"/>
        <w:bottom w:val="none" w:sz="0" w:space="0" w:color="auto"/>
        <w:right w:val="none" w:sz="0" w:space="0" w:color="auto"/>
      </w:divBdr>
    </w:div>
    <w:div w:id="1339117158">
      <w:bodyDiv w:val="1"/>
      <w:marLeft w:val="0"/>
      <w:marRight w:val="0"/>
      <w:marTop w:val="0"/>
      <w:marBottom w:val="0"/>
      <w:divBdr>
        <w:top w:val="none" w:sz="0" w:space="0" w:color="auto"/>
        <w:left w:val="none" w:sz="0" w:space="0" w:color="auto"/>
        <w:bottom w:val="none" w:sz="0" w:space="0" w:color="auto"/>
        <w:right w:val="none" w:sz="0" w:space="0" w:color="auto"/>
      </w:divBdr>
    </w:div>
    <w:div w:id="1344478832">
      <w:bodyDiv w:val="1"/>
      <w:marLeft w:val="0"/>
      <w:marRight w:val="0"/>
      <w:marTop w:val="0"/>
      <w:marBottom w:val="0"/>
      <w:divBdr>
        <w:top w:val="none" w:sz="0" w:space="0" w:color="auto"/>
        <w:left w:val="none" w:sz="0" w:space="0" w:color="auto"/>
        <w:bottom w:val="none" w:sz="0" w:space="0" w:color="auto"/>
        <w:right w:val="none" w:sz="0" w:space="0" w:color="auto"/>
      </w:divBdr>
    </w:div>
    <w:div w:id="1356661742">
      <w:bodyDiv w:val="1"/>
      <w:marLeft w:val="0"/>
      <w:marRight w:val="0"/>
      <w:marTop w:val="0"/>
      <w:marBottom w:val="0"/>
      <w:divBdr>
        <w:top w:val="none" w:sz="0" w:space="0" w:color="auto"/>
        <w:left w:val="none" w:sz="0" w:space="0" w:color="auto"/>
        <w:bottom w:val="none" w:sz="0" w:space="0" w:color="auto"/>
        <w:right w:val="none" w:sz="0" w:space="0" w:color="auto"/>
      </w:divBdr>
    </w:div>
    <w:div w:id="1363239257">
      <w:bodyDiv w:val="1"/>
      <w:marLeft w:val="0"/>
      <w:marRight w:val="0"/>
      <w:marTop w:val="0"/>
      <w:marBottom w:val="0"/>
      <w:divBdr>
        <w:top w:val="none" w:sz="0" w:space="0" w:color="auto"/>
        <w:left w:val="none" w:sz="0" w:space="0" w:color="auto"/>
        <w:bottom w:val="none" w:sz="0" w:space="0" w:color="auto"/>
        <w:right w:val="none" w:sz="0" w:space="0" w:color="auto"/>
      </w:divBdr>
    </w:div>
    <w:div w:id="1366179939">
      <w:bodyDiv w:val="1"/>
      <w:marLeft w:val="0"/>
      <w:marRight w:val="0"/>
      <w:marTop w:val="0"/>
      <w:marBottom w:val="0"/>
      <w:divBdr>
        <w:top w:val="none" w:sz="0" w:space="0" w:color="auto"/>
        <w:left w:val="none" w:sz="0" w:space="0" w:color="auto"/>
        <w:bottom w:val="none" w:sz="0" w:space="0" w:color="auto"/>
        <w:right w:val="none" w:sz="0" w:space="0" w:color="auto"/>
      </w:divBdr>
    </w:div>
    <w:div w:id="1375739364">
      <w:bodyDiv w:val="1"/>
      <w:marLeft w:val="0"/>
      <w:marRight w:val="0"/>
      <w:marTop w:val="0"/>
      <w:marBottom w:val="0"/>
      <w:divBdr>
        <w:top w:val="none" w:sz="0" w:space="0" w:color="auto"/>
        <w:left w:val="none" w:sz="0" w:space="0" w:color="auto"/>
        <w:bottom w:val="none" w:sz="0" w:space="0" w:color="auto"/>
        <w:right w:val="none" w:sz="0" w:space="0" w:color="auto"/>
      </w:divBdr>
    </w:div>
    <w:div w:id="1377581554">
      <w:bodyDiv w:val="1"/>
      <w:marLeft w:val="0"/>
      <w:marRight w:val="0"/>
      <w:marTop w:val="0"/>
      <w:marBottom w:val="0"/>
      <w:divBdr>
        <w:top w:val="none" w:sz="0" w:space="0" w:color="auto"/>
        <w:left w:val="none" w:sz="0" w:space="0" w:color="auto"/>
        <w:bottom w:val="none" w:sz="0" w:space="0" w:color="auto"/>
        <w:right w:val="none" w:sz="0" w:space="0" w:color="auto"/>
      </w:divBdr>
    </w:div>
    <w:div w:id="1381322889">
      <w:bodyDiv w:val="1"/>
      <w:marLeft w:val="0"/>
      <w:marRight w:val="0"/>
      <w:marTop w:val="0"/>
      <w:marBottom w:val="0"/>
      <w:divBdr>
        <w:top w:val="none" w:sz="0" w:space="0" w:color="auto"/>
        <w:left w:val="none" w:sz="0" w:space="0" w:color="auto"/>
        <w:bottom w:val="none" w:sz="0" w:space="0" w:color="auto"/>
        <w:right w:val="none" w:sz="0" w:space="0" w:color="auto"/>
      </w:divBdr>
    </w:div>
    <w:div w:id="1387726700">
      <w:bodyDiv w:val="1"/>
      <w:marLeft w:val="0"/>
      <w:marRight w:val="0"/>
      <w:marTop w:val="0"/>
      <w:marBottom w:val="0"/>
      <w:divBdr>
        <w:top w:val="none" w:sz="0" w:space="0" w:color="auto"/>
        <w:left w:val="none" w:sz="0" w:space="0" w:color="auto"/>
        <w:bottom w:val="none" w:sz="0" w:space="0" w:color="auto"/>
        <w:right w:val="none" w:sz="0" w:space="0" w:color="auto"/>
      </w:divBdr>
    </w:div>
    <w:div w:id="1392072601">
      <w:bodyDiv w:val="1"/>
      <w:marLeft w:val="0"/>
      <w:marRight w:val="0"/>
      <w:marTop w:val="0"/>
      <w:marBottom w:val="0"/>
      <w:divBdr>
        <w:top w:val="none" w:sz="0" w:space="0" w:color="auto"/>
        <w:left w:val="none" w:sz="0" w:space="0" w:color="auto"/>
        <w:bottom w:val="none" w:sz="0" w:space="0" w:color="auto"/>
        <w:right w:val="none" w:sz="0" w:space="0" w:color="auto"/>
      </w:divBdr>
    </w:div>
    <w:div w:id="1396315865">
      <w:bodyDiv w:val="1"/>
      <w:marLeft w:val="0"/>
      <w:marRight w:val="0"/>
      <w:marTop w:val="0"/>
      <w:marBottom w:val="0"/>
      <w:divBdr>
        <w:top w:val="none" w:sz="0" w:space="0" w:color="auto"/>
        <w:left w:val="none" w:sz="0" w:space="0" w:color="auto"/>
        <w:bottom w:val="none" w:sz="0" w:space="0" w:color="auto"/>
        <w:right w:val="none" w:sz="0" w:space="0" w:color="auto"/>
      </w:divBdr>
    </w:div>
    <w:div w:id="1409379563">
      <w:bodyDiv w:val="1"/>
      <w:marLeft w:val="0"/>
      <w:marRight w:val="0"/>
      <w:marTop w:val="0"/>
      <w:marBottom w:val="0"/>
      <w:divBdr>
        <w:top w:val="none" w:sz="0" w:space="0" w:color="auto"/>
        <w:left w:val="none" w:sz="0" w:space="0" w:color="auto"/>
        <w:bottom w:val="none" w:sz="0" w:space="0" w:color="auto"/>
        <w:right w:val="none" w:sz="0" w:space="0" w:color="auto"/>
      </w:divBdr>
    </w:div>
    <w:div w:id="1414931142">
      <w:bodyDiv w:val="1"/>
      <w:marLeft w:val="0"/>
      <w:marRight w:val="0"/>
      <w:marTop w:val="0"/>
      <w:marBottom w:val="0"/>
      <w:divBdr>
        <w:top w:val="none" w:sz="0" w:space="0" w:color="auto"/>
        <w:left w:val="none" w:sz="0" w:space="0" w:color="auto"/>
        <w:bottom w:val="none" w:sz="0" w:space="0" w:color="auto"/>
        <w:right w:val="none" w:sz="0" w:space="0" w:color="auto"/>
      </w:divBdr>
    </w:div>
    <w:div w:id="1421685111">
      <w:bodyDiv w:val="1"/>
      <w:marLeft w:val="0"/>
      <w:marRight w:val="0"/>
      <w:marTop w:val="0"/>
      <w:marBottom w:val="0"/>
      <w:divBdr>
        <w:top w:val="none" w:sz="0" w:space="0" w:color="auto"/>
        <w:left w:val="none" w:sz="0" w:space="0" w:color="auto"/>
        <w:bottom w:val="none" w:sz="0" w:space="0" w:color="auto"/>
        <w:right w:val="none" w:sz="0" w:space="0" w:color="auto"/>
      </w:divBdr>
    </w:div>
    <w:div w:id="1429429836">
      <w:bodyDiv w:val="1"/>
      <w:marLeft w:val="0"/>
      <w:marRight w:val="0"/>
      <w:marTop w:val="0"/>
      <w:marBottom w:val="0"/>
      <w:divBdr>
        <w:top w:val="none" w:sz="0" w:space="0" w:color="auto"/>
        <w:left w:val="none" w:sz="0" w:space="0" w:color="auto"/>
        <w:bottom w:val="none" w:sz="0" w:space="0" w:color="auto"/>
        <w:right w:val="none" w:sz="0" w:space="0" w:color="auto"/>
      </w:divBdr>
    </w:div>
    <w:div w:id="1434932558">
      <w:bodyDiv w:val="1"/>
      <w:marLeft w:val="0"/>
      <w:marRight w:val="0"/>
      <w:marTop w:val="0"/>
      <w:marBottom w:val="0"/>
      <w:divBdr>
        <w:top w:val="none" w:sz="0" w:space="0" w:color="auto"/>
        <w:left w:val="none" w:sz="0" w:space="0" w:color="auto"/>
        <w:bottom w:val="none" w:sz="0" w:space="0" w:color="auto"/>
        <w:right w:val="none" w:sz="0" w:space="0" w:color="auto"/>
      </w:divBdr>
    </w:div>
    <w:div w:id="1437166293">
      <w:bodyDiv w:val="1"/>
      <w:marLeft w:val="0"/>
      <w:marRight w:val="0"/>
      <w:marTop w:val="0"/>
      <w:marBottom w:val="0"/>
      <w:divBdr>
        <w:top w:val="none" w:sz="0" w:space="0" w:color="auto"/>
        <w:left w:val="none" w:sz="0" w:space="0" w:color="auto"/>
        <w:bottom w:val="none" w:sz="0" w:space="0" w:color="auto"/>
        <w:right w:val="none" w:sz="0" w:space="0" w:color="auto"/>
      </w:divBdr>
    </w:div>
    <w:div w:id="1439256465">
      <w:bodyDiv w:val="1"/>
      <w:marLeft w:val="0"/>
      <w:marRight w:val="0"/>
      <w:marTop w:val="0"/>
      <w:marBottom w:val="0"/>
      <w:divBdr>
        <w:top w:val="none" w:sz="0" w:space="0" w:color="auto"/>
        <w:left w:val="none" w:sz="0" w:space="0" w:color="auto"/>
        <w:bottom w:val="none" w:sz="0" w:space="0" w:color="auto"/>
        <w:right w:val="none" w:sz="0" w:space="0" w:color="auto"/>
      </w:divBdr>
    </w:div>
    <w:div w:id="1439791370">
      <w:bodyDiv w:val="1"/>
      <w:marLeft w:val="0"/>
      <w:marRight w:val="0"/>
      <w:marTop w:val="0"/>
      <w:marBottom w:val="0"/>
      <w:divBdr>
        <w:top w:val="none" w:sz="0" w:space="0" w:color="auto"/>
        <w:left w:val="none" w:sz="0" w:space="0" w:color="auto"/>
        <w:bottom w:val="none" w:sz="0" w:space="0" w:color="auto"/>
        <w:right w:val="none" w:sz="0" w:space="0" w:color="auto"/>
      </w:divBdr>
    </w:div>
    <w:div w:id="1457866205">
      <w:bodyDiv w:val="1"/>
      <w:marLeft w:val="0"/>
      <w:marRight w:val="0"/>
      <w:marTop w:val="0"/>
      <w:marBottom w:val="0"/>
      <w:divBdr>
        <w:top w:val="none" w:sz="0" w:space="0" w:color="auto"/>
        <w:left w:val="none" w:sz="0" w:space="0" w:color="auto"/>
        <w:bottom w:val="none" w:sz="0" w:space="0" w:color="auto"/>
        <w:right w:val="none" w:sz="0" w:space="0" w:color="auto"/>
      </w:divBdr>
    </w:div>
    <w:div w:id="1460150958">
      <w:bodyDiv w:val="1"/>
      <w:marLeft w:val="0"/>
      <w:marRight w:val="0"/>
      <w:marTop w:val="0"/>
      <w:marBottom w:val="0"/>
      <w:divBdr>
        <w:top w:val="none" w:sz="0" w:space="0" w:color="auto"/>
        <w:left w:val="none" w:sz="0" w:space="0" w:color="auto"/>
        <w:bottom w:val="none" w:sz="0" w:space="0" w:color="auto"/>
        <w:right w:val="none" w:sz="0" w:space="0" w:color="auto"/>
      </w:divBdr>
    </w:div>
    <w:div w:id="1464882089">
      <w:bodyDiv w:val="1"/>
      <w:marLeft w:val="0"/>
      <w:marRight w:val="0"/>
      <w:marTop w:val="0"/>
      <w:marBottom w:val="0"/>
      <w:divBdr>
        <w:top w:val="none" w:sz="0" w:space="0" w:color="auto"/>
        <w:left w:val="none" w:sz="0" w:space="0" w:color="auto"/>
        <w:bottom w:val="none" w:sz="0" w:space="0" w:color="auto"/>
        <w:right w:val="none" w:sz="0" w:space="0" w:color="auto"/>
      </w:divBdr>
    </w:div>
    <w:div w:id="1476295924">
      <w:bodyDiv w:val="1"/>
      <w:marLeft w:val="0"/>
      <w:marRight w:val="0"/>
      <w:marTop w:val="0"/>
      <w:marBottom w:val="0"/>
      <w:divBdr>
        <w:top w:val="none" w:sz="0" w:space="0" w:color="auto"/>
        <w:left w:val="none" w:sz="0" w:space="0" w:color="auto"/>
        <w:bottom w:val="none" w:sz="0" w:space="0" w:color="auto"/>
        <w:right w:val="none" w:sz="0" w:space="0" w:color="auto"/>
      </w:divBdr>
    </w:div>
    <w:div w:id="1479150350">
      <w:bodyDiv w:val="1"/>
      <w:marLeft w:val="0"/>
      <w:marRight w:val="0"/>
      <w:marTop w:val="0"/>
      <w:marBottom w:val="0"/>
      <w:divBdr>
        <w:top w:val="none" w:sz="0" w:space="0" w:color="auto"/>
        <w:left w:val="none" w:sz="0" w:space="0" w:color="auto"/>
        <w:bottom w:val="none" w:sz="0" w:space="0" w:color="auto"/>
        <w:right w:val="none" w:sz="0" w:space="0" w:color="auto"/>
      </w:divBdr>
    </w:div>
    <w:div w:id="1509176959">
      <w:bodyDiv w:val="1"/>
      <w:marLeft w:val="0"/>
      <w:marRight w:val="0"/>
      <w:marTop w:val="0"/>
      <w:marBottom w:val="0"/>
      <w:divBdr>
        <w:top w:val="none" w:sz="0" w:space="0" w:color="auto"/>
        <w:left w:val="none" w:sz="0" w:space="0" w:color="auto"/>
        <w:bottom w:val="none" w:sz="0" w:space="0" w:color="auto"/>
        <w:right w:val="none" w:sz="0" w:space="0" w:color="auto"/>
      </w:divBdr>
    </w:div>
    <w:div w:id="1509635239">
      <w:bodyDiv w:val="1"/>
      <w:marLeft w:val="0"/>
      <w:marRight w:val="0"/>
      <w:marTop w:val="0"/>
      <w:marBottom w:val="0"/>
      <w:divBdr>
        <w:top w:val="none" w:sz="0" w:space="0" w:color="auto"/>
        <w:left w:val="none" w:sz="0" w:space="0" w:color="auto"/>
        <w:bottom w:val="none" w:sz="0" w:space="0" w:color="auto"/>
        <w:right w:val="none" w:sz="0" w:space="0" w:color="auto"/>
      </w:divBdr>
    </w:div>
    <w:div w:id="1514998245">
      <w:bodyDiv w:val="1"/>
      <w:marLeft w:val="0"/>
      <w:marRight w:val="0"/>
      <w:marTop w:val="0"/>
      <w:marBottom w:val="0"/>
      <w:divBdr>
        <w:top w:val="none" w:sz="0" w:space="0" w:color="auto"/>
        <w:left w:val="none" w:sz="0" w:space="0" w:color="auto"/>
        <w:bottom w:val="none" w:sz="0" w:space="0" w:color="auto"/>
        <w:right w:val="none" w:sz="0" w:space="0" w:color="auto"/>
      </w:divBdr>
    </w:div>
    <w:div w:id="1535003949">
      <w:bodyDiv w:val="1"/>
      <w:marLeft w:val="0"/>
      <w:marRight w:val="0"/>
      <w:marTop w:val="0"/>
      <w:marBottom w:val="0"/>
      <w:divBdr>
        <w:top w:val="none" w:sz="0" w:space="0" w:color="auto"/>
        <w:left w:val="none" w:sz="0" w:space="0" w:color="auto"/>
        <w:bottom w:val="none" w:sz="0" w:space="0" w:color="auto"/>
        <w:right w:val="none" w:sz="0" w:space="0" w:color="auto"/>
      </w:divBdr>
    </w:div>
    <w:div w:id="1546331362">
      <w:bodyDiv w:val="1"/>
      <w:marLeft w:val="0"/>
      <w:marRight w:val="0"/>
      <w:marTop w:val="0"/>
      <w:marBottom w:val="0"/>
      <w:divBdr>
        <w:top w:val="none" w:sz="0" w:space="0" w:color="auto"/>
        <w:left w:val="none" w:sz="0" w:space="0" w:color="auto"/>
        <w:bottom w:val="none" w:sz="0" w:space="0" w:color="auto"/>
        <w:right w:val="none" w:sz="0" w:space="0" w:color="auto"/>
      </w:divBdr>
    </w:div>
    <w:div w:id="1554121683">
      <w:bodyDiv w:val="1"/>
      <w:marLeft w:val="0"/>
      <w:marRight w:val="0"/>
      <w:marTop w:val="0"/>
      <w:marBottom w:val="0"/>
      <w:divBdr>
        <w:top w:val="none" w:sz="0" w:space="0" w:color="auto"/>
        <w:left w:val="none" w:sz="0" w:space="0" w:color="auto"/>
        <w:bottom w:val="none" w:sz="0" w:space="0" w:color="auto"/>
        <w:right w:val="none" w:sz="0" w:space="0" w:color="auto"/>
      </w:divBdr>
    </w:div>
    <w:div w:id="1580863111">
      <w:bodyDiv w:val="1"/>
      <w:marLeft w:val="0"/>
      <w:marRight w:val="0"/>
      <w:marTop w:val="0"/>
      <w:marBottom w:val="0"/>
      <w:divBdr>
        <w:top w:val="none" w:sz="0" w:space="0" w:color="auto"/>
        <w:left w:val="none" w:sz="0" w:space="0" w:color="auto"/>
        <w:bottom w:val="none" w:sz="0" w:space="0" w:color="auto"/>
        <w:right w:val="none" w:sz="0" w:space="0" w:color="auto"/>
      </w:divBdr>
    </w:div>
    <w:div w:id="1587225292">
      <w:bodyDiv w:val="1"/>
      <w:marLeft w:val="0"/>
      <w:marRight w:val="0"/>
      <w:marTop w:val="0"/>
      <w:marBottom w:val="0"/>
      <w:divBdr>
        <w:top w:val="none" w:sz="0" w:space="0" w:color="auto"/>
        <w:left w:val="none" w:sz="0" w:space="0" w:color="auto"/>
        <w:bottom w:val="none" w:sz="0" w:space="0" w:color="auto"/>
        <w:right w:val="none" w:sz="0" w:space="0" w:color="auto"/>
      </w:divBdr>
    </w:div>
    <w:div w:id="1603488506">
      <w:bodyDiv w:val="1"/>
      <w:marLeft w:val="0"/>
      <w:marRight w:val="0"/>
      <w:marTop w:val="0"/>
      <w:marBottom w:val="0"/>
      <w:divBdr>
        <w:top w:val="none" w:sz="0" w:space="0" w:color="auto"/>
        <w:left w:val="none" w:sz="0" w:space="0" w:color="auto"/>
        <w:bottom w:val="none" w:sz="0" w:space="0" w:color="auto"/>
        <w:right w:val="none" w:sz="0" w:space="0" w:color="auto"/>
      </w:divBdr>
    </w:div>
    <w:div w:id="1606645036">
      <w:bodyDiv w:val="1"/>
      <w:marLeft w:val="0"/>
      <w:marRight w:val="0"/>
      <w:marTop w:val="0"/>
      <w:marBottom w:val="0"/>
      <w:divBdr>
        <w:top w:val="none" w:sz="0" w:space="0" w:color="auto"/>
        <w:left w:val="none" w:sz="0" w:space="0" w:color="auto"/>
        <w:bottom w:val="none" w:sz="0" w:space="0" w:color="auto"/>
        <w:right w:val="none" w:sz="0" w:space="0" w:color="auto"/>
      </w:divBdr>
    </w:div>
    <w:div w:id="1609506702">
      <w:bodyDiv w:val="1"/>
      <w:marLeft w:val="0"/>
      <w:marRight w:val="0"/>
      <w:marTop w:val="0"/>
      <w:marBottom w:val="0"/>
      <w:divBdr>
        <w:top w:val="none" w:sz="0" w:space="0" w:color="auto"/>
        <w:left w:val="none" w:sz="0" w:space="0" w:color="auto"/>
        <w:bottom w:val="none" w:sz="0" w:space="0" w:color="auto"/>
        <w:right w:val="none" w:sz="0" w:space="0" w:color="auto"/>
      </w:divBdr>
    </w:div>
    <w:div w:id="1614632783">
      <w:bodyDiv w:val="1"/>
      <w:marLeft w:val="0"/>
      <w:marRight w:val="0"/>
      <w:marTop w:val="0"/>
      <w:marBottom w:val="0"/>
      <w:divBdr>
        <w:top w:val="none" w:sz="0" w:space="0" w:color="auto"/>
        <w:left w:val="none" w:sz="0" w:space="0" w:color="auto"/>
        <w:bottom w:val="none" w:sz="0" w:space="0" w:color="auto"/>
        <w:right w:val="none" w:sz="0" w:space="0" w:color="auto"/>
      </w:divBdr>
    </w:div>
    <w:div w:id="1620793079">
      <w:bodyDiv w:val="1"/>
      <w:marLeft w:val="0"/>
      <w:marRight w:val="0"/>
      <w:marTop w:val="0"/>
      <w:marBottom w:val="0"/>
      <w:divBdr>
        <w:top w:val="none" w:sz="0" w:space="0" w:color="auto"/>
        <w:left w:val="none" w:sz="0" w:space="0" w:color="auto"/>
        <w:bottom w:val="none" w:sz="0" w:space="0" w:color="auto"/>
        <w:right w:val="none" w:sz="0" w:space="0" w:color="auto"/>
      </w:divBdr>
    </w:div>
    <w:div w:id="1621178731">
      <w:bodyDiv w:val="1"/>
      <w:marLeft w:val="0"/>
      <w:marRight w:val="0"/>
      <w:marTop w:val="0"/>
      <w:marBottom w:val="0"/>
      <w:divBdr>
        <w:top w:val="none" w:sz="0" w:space="0" w:color="auto"/>
        <w:left w:val="none" w:sz="0" w:space="0" w:color="auto"/>
        <w:bottom w:val="none" w:sz="0" w:space="0" w:color="auto"/>
        <w:right w:val="none" w:sz="0" w:space="0" w:color="auto"/>
      </w:divBdr>
    </w:div>
    <w:div w:id="1628661786">
      <w:bodyDiv w:val="1"/>
      <w:marLeft w:val="0"/>
      <w:marRight w:val="0"/>
      <w:marTop w:val="0"/>
      <w:marBottom w:val="0"/>
      <w:divBdr>
        <w:top w:val="none" w:sz="0" w:space="0" w:color="auto"/>
        <w:left w:val="none" w:sz="0" w:space="0" w:color="auto"/>
        <w:bottom w:val="none" w:sz="0" w:space="0" w:color="auto"/>
        <w:right w:val="none" w:sz="0" w:space="0" w:color="auto"/>
      </w:divBdr>
    </w:div>
    <w:div w:id="1629435417">
      <w:bodyDiv w:val="1"/>
      <w:marLeft w:val="0"/>
      <w:marRight w:val="0"/>
      <w:marTop w:val="0"/>
      <w:marBottom w:val="0"/>
      <w:divBdr>
        <w:top w:val="none" w:sz="0" w:space="0" w:color="auto"/>
        <w:left w:val="none" w:sz="0" w:space="0" w:color="auto"/>
        <w:bottom w:val="none" w:sz="0" w:space="0" w:color="auto"/>
        <w:right w:val="none" w:sz="0" w:space="0" w:color="auto"/>
      </w:divBdr>
    </w:div>
    <w:div w:id="1632517528">
      <w:bodyDiv w:val="1"/>
      <w:marLeft w:val="0"/>
      <w:marRight w:val="0"/>
      <w:marTop w:val="0"/>
      <w:marBottom w:val="0"/>
      <w:divBdr>
        <w:top w:val="none" w:sz="0" w:space="0" w:color="auto"/>
        <w:left w:val="none" w:sz="0" w:space="0" w:color="auto"/>
        <w:bottom w:val="none" w:sz="0" w:space="0" w:color="auto"/>
        <w:right w:val="none" w:sz="0" w:space="0" w:color="auto"/>
      </w:divBdr>
    </w:div>
    <w:div w:id="1637026173">
      <w:bodyDiv w:val="1"/>
      <w:marLeft w:val="0"/>
      <w:marRight w:val="0"/>
      <w:marTop w:val="0"/>
      <w:marBottom w:val="0"/>
      <w:divBdr>
        <w:top w:val="none" w:sz="0" w:space="0" w:color="auto"/>
        <w:left w:val="none" w:sz="0" w:space="0" w:color="auto"/>
        <w:bottom w:val="none" w:sz="0" w:space="0" w:color="auto"/>
        <w:right w:val="none" w:sz="0" w:space="0" w:color="auto"/>
      </w:divBdr>
    </w:div>
    <w:div w:id="1646276874">
      <w:bodyDiv w:val="1"/>
      <w:marLeft w:val="0"/>
      <w:marRight w:val="0"/>
      <w:marTop w:val="0"/>
      <w:marBottom w:val="0"/>
      <w:divBdr>
        <w:top w:val="none" w:sz="0" w:space="0" w:color="auto"/>
        <w:left w:val="none" w:sz="0" w:space="0" w:color="auto"/>
        <w:bottom w:val="none" w:sz="0" w:space="0" w:color="auto"/>
        <w:right w:val="none" w:sz="0" w:space="0" w:color="auto"/>
      </w:divBdr>
    </w:div>
    <w:div w:id="1659460638">
      <w:bodyDiv w:val="1"/>
      <w:marLeft w:val="0"/>
      <w:marRight w:val="0"/>
      <w:marTop w:val="0"/>
      <w:marBottom w:val="0"/>
      <w:divBdr>
        <w:top w:val="none" w:sz="0" w:space="0" w:color="auto"/>
        <w:left w:val="none" w:sz="0" w:space="0" w:color="auto"/>
        <w:bottom w:val="none" w:sz="0" w:space="0" w:color="auto"/>
        <w:right w:val="none" w:sz="0" w:space="0" w:color="auto"/>
      </w:divBdr>
    </w:div>
    <w:div w:id="1665010597">
      <w:bodyDiv w:val="1"/>
      <w:marLeft w:val="0"/>
      <w:marRight w:val="0"/>
      <w:marTop w:val="0"/>
      <w:marBottom w:val="0"/>
      <w:divBdr>
        <w:top w:val="none" w:sz="0" w:space="0" w:color="auto"/>
        <w:left w:val="none" w:sz="0" w:space="0" w:color="auto"/>
        <w:bottom w:val="none" w:sz="0" w:space="0" w:color="auto"/>
        <w:right w:val="none" w:sz="0" w:space="0" w:color="auto"/>
      </w:divBdr>
    </w:div>
    <w:div w:id="1676836525">
      <w:bodyDiv w:val="1"/>
      <w:marLeft w:val="0"/>
      <w:marRight w:val="0"/>
      <w:marTop w:val="0"/>
      <w:marBottom w:val="0"/>
      <w:divBdr>
        <w:top w:val="none" w:sz="0" w:space="0" w:color="auto"/>
        <w:left w:val="none" w:sz="0" w:space="0" w:color="auto"/>
        <w:bottom w:val="none" w:sz="0" w:space="0" w:color="auto"/>
        <w:right w:val="none" w:sz="0" w:space="0" w:color="auto"/>
      </w:divBdr>
    </w:div>
    <w:div w:id="1679310704">
      <w:bodyDiv w:val="1"/>
      <w:marLeft w:val="0"/>
      <w:marRight w:val="0"/>
      <w:marTop w:val="0"/>
      <w:marBottom w:val="0"/>
      <w:divBdr>
        <w:top w:val="none" w:sz="0" w:space="0" w:color="auto"/>
        <w:left w:val="none" w:sz="0" w:space="0" w:color="auto"/>
        <w:bottom w:val="none" w:sz="0" w:space="0" w:color="auto"/>
        <w:right w:val="none" w:sz="0" w:space="0" w:color="auto"/>
      </w:divBdr>
    </w:div>
    <w:div w:id="1683629247">
      <w:bodyDiv w:val="1"/>
      <w:marLeft w:val="0"/>
      <w:marRight w:val="0"/>
      <w:marTop w:val="0"/>
      <w:marBottom w:val="0"/>
      <w:divBdr>
        <w:top w:val="none" w:sz="0" w:space="0" w:color="auto"/>
        <w:left w:val="none" w:sz="0" w:space="0" w:color="auto"/>
        <w:bottom w:val="none" w:sz="0" w:space="0" w:color="auto"/>
        <w:right w:val="none" w:sz="0" w:space="0" w:color="auto"/>
      </w:divBdr>
    </w:div>
    <w:div w:id="1696926971">
      <w:bodyDiv w:val="1"/>
      <w:marLeft w:val="0"/>
      <w:marRight w:val="0"/>
      <w:marTop w:val="0"/>
      <w:marBottom w:val="0"/>
      <w:divBdr>
        <w:top w:val="none" w:sz="0" w:space="0" w:color="auto"/>
        <w:left w:val="none" w:sz="0" w:space="0" w:color="auto"/>
        <w:bottom w:val="none" w:sz="0" w:space="0" w:color="auto"/>
        <w:right w:val="none" w:sz="0" w:space="0" w:color="auto"/>
      </w:divBdr>
    </w:div>
    <w:div w:id="1697775842">
      <w:bodyDiv w:val="1"/>
      <w:marLeft w:val="0"/>
      <w:marRight w:val="0"/>
      <w:marTop w:val="0"/>
      <w:marBottom w:val="0"/>
      <w:divBdr>
        <w:top w:val="none" w:sz="0" w:space="0" w:color="auto"/>
        <w:left w:val="none" w:sz="0" w:space="0" w:color="auto"/>
        <w:bottom w:val="none" w:sz="0" w:space="0" w:color="auto"/>
        <w:right w:val="none" w:sz="0" w:space="0" w:color="auto"/>
      </w:divBdr>
    </w:div>
    <w:div w:id="1710254443">
      <w:bodyDiv w:val="1"/>
      <w:marLeft w:val="0"/>
      <w:marRight w:val="0"/>
      <w:marTop w:val="0"/>
      <w:marBottom w:val="0"/>
      <w:divBdr>
        <w:top w:val="none" w:sz="0" w:space="0" w:color="auto"/>
        <w:left w:val="none" w:sz="0" w:space="0" w:color="auto"/>
        <w:bottom w:val="none" w:sz="0" w:space="0" w:color="auto"/>
        <w:right w:val="none" w:sz="0" w:space="0" w:color="auto"/>
      </w:divBdr>
    </w:div>
    <w:div w:id="1713193643">
      <w:bodyDiv w:val="1"/>
      <w:marLeft w:val="0"/>
      <w:marRight w:val="0"/>
      <w:marTop w:val="0"/>
      <w:marBottom w:val="0"/>
      <w:divBdr>
        <w:top w:val="none" w:sz="0" w:space="0" w:color="auto"/>
        <w:left w:val="none" w:sz="0" w:space="0" w:color="auto"/>
        <w:bottom w:val="none" w:sz="0" w:space="0" w:color="auto"/>
        <w:right w:val="none" w:sz="0" w:space="0" w:color="auto"/>
      </w:divBdr>
    </w:div>
    <w:div w:id="1718234997">
      <w:bodyDiv w:val="1"/>
      <w:marLeft w:val="0"/>
      <w:marRight w:val="0"/>
      <w:marTop w:val="0"/>
      <w:marBottom w:val="0"/>
      <w:divBdr>
        <w:top w:val="none" w:sz="0" w:space="0" w:color="auto"/>
        <w:left w:val="none" w:sz="0" w:space="0" w:color="auto"/>
        <w:bottom w:val="none" w:sz="0" w:space="0" w:color="auto"/>
        <w:right w:val="none" w:sz="0" w:space="0" w:color="auto"/>
      </w:divBdr>
    </w:div>
    <w:div w:id="1724478698">
      <w:bodyDiv w:val="1"/>
      <w:marLeft w:val="0"/>
      <w:marRight w:val="0"/>
      <w:marTop w:val="0"/>
      <w:marBottom w:val="0"/>
      <w:divBdr>
        <w:top w:val="none" w:sz="0" w:space="0" w:color="auto"/>
        <w:left w:val="none" w:sz="0" w:space="0" w:color="auto"/>
        <w:bottom w:val="none" w:sz="0" w:space="0" w:color="auto"/>
        <w:right w:val="none" w:sz="0" w:space="0" w:color="auto"/>
      </w:divBdr>
    </w:div>
    <w:div w:id="1734422720">
      <w:bodyDiv w:val="1"/>
      <w:marLeft w:val="0"/>
      <w:marRight w:val="0"/>
      <w:marTop w:val="0"/>
      <w:marBottom w:val="0"/>
      <w:divBdr>
        <w:top w:val="none" w:sz="0" w:space="0" w:color="auto"/>
        <w:left w:val="none" w:sz="0" w:space="0" w:color="auto"/>
        <w:bottom w:val="none" w:sz="0" w:space="0" w:color="auto"/>
        <w:right w:val="none" w:sz="0" w:space="0" w:color="auto"/>
      </w:divBdr>
    </w:div>
    <w:div w:id="1746760496">
      <w:bodyDiv w:val="1"/>
      <w:marLeft w:val="0"/>
      <w:marRight w:val="0"/>
      <w:marTop w:val="0"/>
      <w:marBottom w:val="0"/>
      <w:divBdr>
        <w:top w:val="none" w:sz="0" w:space="0" w:color="auto"/>
        <w:left w:val="none" w:sz="0" w:space="0" w:color="auto"/>
        <w:bottom w:val="none" w:sz="0" w:space="0" w:color="auto"/>
        <w:right w:val="none" w:sz="0" w:space="0" w:color="auto"/>
      </w:divBdr>
    </w:div>
    <w:div w:id="1748115340">
      <w:bodyDiv w:val="1"/>
      <w:marLeft w:val="0"/>
      <w:marRight w:val="0"/>
      <w:marTop w:val="0"/>
      <w:marBottom w:val="0"/>
      <w:divBdr>
        <w:top w:val="none" w:sz="0" w:space="0" w:color="auto"/>
        <w:left w:val="none" w:sz="0" w:space="0" w:color="auto"/>
        <w:bottom w:val="none" w:sz="0" w:space="0" w:color="auto"/>
        <w:right w:val="none" w:sz="0" w:space="0" w:color="auto"/>
      </w:divBdr>
    </w:div>
    <w:div w:id="1755126258">
      <w:bodyDiv w:val="1"/>
      <w:marLeft w:val="0"/>
      <w:marRight w:val="0"/>
      <w:marTop w:val="0"/>
      <w:marBottom w:val="0"/>
      <w:divBdr>
        <w:top w:val="none" w:sz="0" w:space="0" w:color="auto"/>
        <w:left w:val="none" w:sz="0" w:space="0" w:color="auto"/>
        <w:bottom w:val="none" w:sz="0" w:space="0" w:color="auto"/>
        <w:right w:val="none" w:sz="0" w:space="0" w:color="auto"/>
      </w:divBdr>
    </w:div>
    <w:div w:id="1762603360">
      <w:bodyDiv w:val="1"/>
      <w:marLeft w:val="0"/>
      <w:marRight w:val="0"/>
      <w:marTop w:val="0"/>
      <w:marBottom w:val="0"/>
      <w:divBdr>
        <w:top w:val="none" w:sz="0" w:space="0" w:color="auto"/>
        <w:left w:val="none" w:sz="0" w:space="0" w:color="auto"/>
        <w:bottom w:val="none" w:sz="0" w:space="0" w:color="auto"/>
        <w:right w:val="none" w:sz="0" w:space="0" w:color="auto"/>
      </w:divBdr>
    </w:div>
    <w:div w:id="1762793329">
      <w:bodyDiv w:val="1"/>
      <w:marLeft w:val="0"/>
      <w:marRight w:val="0"/>
      <w:marTop w:val="0"/>
      <w:marBottom w:val="0"/>
      <w:divBdr>
        <w:top w:val="none" w:sz="0" w:space="0" w:color="auto"/>
        <w:left w:val="none" w:sz="0" w:space="0" w:color="auto"/>
        <w:bottom w:val="none" w:sz="0" w:space="0" w:color="auto"/>
        <w:right w:val="none" w:sz="0" w:space="0" w:color="auto"/>
      </w:divBdr>
    </w:div>
    <w:div w:id="1769081215">
      <w:bodyDiv w:val="1"/>
      <w:marLeft w:val="0"/>
      <w:marRight w:val="0"/>
      <w:marTop w:val="0"/>
      <w:marBottom w:val="0"/>
      <w:divBdr>
        <w:top w:val="none" w:sz="0" w:space="0" w:color="auto"/>
        <w:left w:val="none" w:sz="0" w:space="0" w:color="auto"/>
        <w:bottom w:val="none" w:sz="0" w:space="0" w:color="auto"/>
        <w:right w:val="none" w:sz="0" w:space="0" w:color="auto"/>
      </w:divBdr>
    </w:div>
    <w:div w:id="1769932342">
      <w:bodyDiv w:val="1"/>
      <w:marLeft w:val="0"/>
      <w:marRight w:val="0"/>
      <w:marTop w:val="0"/>
      <w:marBottom w:val="0"/>
      <w:divBdr>
        <w:top w:val="none" w:sz="0" w:space="0" w:color="auto"/>
        <w:left w:val="none" w:sz="0" w:space="0" w:color="auto"/>
        <w:bottom w:val="none" w:sz="0" w:space="0" w:color="auto"/>
        <w:right w:val="none" w:sz="0" w:space="0" w:color="auto"/>
      </w:divBdr>
    </w:div>
    <w:div w:id="1774789483">
      <w:bodyDiv w:val="1"/>
      <w:marLeft w:val="0"/>
      <w:marRight w:val="0"/>
      <w:marTop w:val="0"/>
      <w:marBottom w:val="0"/>
      <w:divBdr>
        <w:top w:val="none" w:sz="0" w:space="0" w:color="auto"/>
        <w:left w:val="none" w:sz="0" w:space="0" w:color="auto"/>
        <w:bottom w:val="none" w:sz="0" w:space="0" w:color="auto"/>
        <w:right w:val="none" w:sz="0" w:space="0" w:color="auto"/>
      </w:divBdr>
    </w:div>
    <w:div w:id="1785924907">
      <w:bodyDiv w:val="1"/>
      <w:marLeft w:val="0"/>
      <w:marRight w:val="0"/>
      <w:marTop w:val="0"/>
      <w:marBottom w:val="0"/>
      <w:divBdr>
        <w:top w:val="none" w:sz="0" w:space="0" w:color="auto"/>
        <w:left w:val="none" w:sz="0" w:space="0" w:color="auto"/>
        <w:bottom w:val="none" w:sz="0" w:space="0" w:color="auto"/>
        <w:right w:val="none" w:sz="0" w:space="0" w:color="auto"/>
      </w:divBdr>
    </w:div>
    <w:div w:id="1787652572">
      <w:bodyDiv w:val="1"/>
      <w:marLeft w:val="0"/>
      <w:marRight w:val="0"/>
      <w:marTop w:val="0"/>
      <w:marBottom w:val="0"/>
      <w:divBdr>
        <w:top w:val="none" w:sz="0" w:space="0" w:color="auto"/>
        <w:left w:val="none" w:sz="0" w:space="0" w:color="auto"/>
        <w:bottom w:val="none" w:sz="0" w:space="0" w:color="auto"/>
        <w:right w:val="none" w:sz="0" w:space="0" w:color="auto"/>
      </w:divBdr>
    </w:div>
    <w:div w:id="1806580187">
      <w:bodyDiv w:val="1"/>
      <w:marLeft w:val="0"/>
      <w:marRight w:val="0"/>
      <w:marTop w:val="0"/>
      <w:marBottom w:val="0"/>
      <w:divBdr>
        <w:top w:val="none" w:sz="0" w:space="0" w:color="auto"/>
        <w:left w:val="none" w:sz="0" w:space="0" w:color="auto"/>
        <w:bottom w:val="none" w:sz="0" w:space="0" w:color="auto"/>
        <w:right w:val="none" w:sz="0" w:space="0" w:color="auto"/>
      </w:divBdr>
    </w:div>
    <w:div w:id="1810518001">
      <w:bodyDiv w:val="1"/>
      <w:marLeft w:val="0"/>
      <w:marRight w:val="0"/>
      <w:marTop w:val="0"/>
      <w:marBottom w:val="0"/>
      <w:divBdr>
        <w:top w:val="none" w:sz="0" w:space="0" w:color="auto"/>
        <w:left w:val="none" w:sz="0" w:space="0" w:color="auto"/>
        <w:bottom w:val="none" w:sz="0" w:space="0" w:color="auto"/>
        <w:right w:val="none" w:sz="0" w:space="0" w:color="auto"/>
      </w:divBdr>
    </w:div>
    <w:div w:id="1813717178">
      <w:bodyDiv w:val="1"/>
      <w:marLeft w:val="0"/>
      <w:marRight w:val="0"/>
      <w:marTop w:val="0"/>
      <w:marBottom w:val="0"/>
      <w:divBdr>
        <w:top w:val="none" w:sz="0" w:space="0" w:color="auto"/>
        <w:left w:val="none" w:sz="0" w:space="0" w:color="auto"/>
        <w:bottom w:val="none" w:sz="0" w:space="0" w:color="auto"/>
        <w:right w:val="none" w:sz="0" w:space="0" w:color="auto"/>
      </w:divBdr>
    </w:div>
    <w:div w:id="1814133043">
      <w:bodyDiv w:val="1"/>
      <w:marLeft w:val="0"/>
      <w:marRight w:val="0"/>
      <w:marTop w:val="0"/>
      <w:marBottom w:val="0"/>
      <w:divBdr>
        <w:top w:val="none" w:sz="0" w:space="0" w:color="auto"/>
        <w:left w:val="none" w:sz="0" w:space="0" w:color="auto"/>
        <w:bottom w:val="none" w:sz="0" w:space="0" w:color="auto"/>
        <w:right w:val="none" w:sz="0" w:space="0" w:color="auto"/>
      </w:divBdr>
    </w:div>
    <w:div w:id="1820000556">
      <w:bodyDiv w:val="1"/>
      <w:marLeft w:val="0"/>
      <w:marRight w:val="0"/>
      <w:marTop w:val="0"/>
      <w:marBottom w:val="0"/>
      <w:divBdr>
        <w:top w:val="none" w:sz="0" w:space="0" w:color="auto"/>
        <w:left w:val="none" w:sz="0" w:space="0" w:color="auto"/>
        <w:bottom w:val="none" w:sz="0" w:space="0" w:color="auto"/>
        <w:right w:val="none" w:sz="0" w:space="0" w:color="auto"/>
      </w:divBdr>
    </w:div>
    <w:div w:id="1822769434">
      <w:bodyDiv w:val="1"/>
      <w:marLeft w:val="0"/>
      <w:marRight w:val="0"/>
      <w:marTop w:val="0"/>
      <w:marBottom w:val="0"/>
      <w:divBdr>
        <w:top w:val="none" w:sz="0" w:space="0" w:color="auto"/>
        <w:left w:val="none" w:sz="0" w:space="0" w:color="auto"/>
        <w:bottom w:val="none" w:sz="0" w:space="0" w:color="auto"/>
        <w:right w:val="none" w:sz="0" w:space="0" w:color="auto"/>
      </w:divBdr>
    </w:div>
    <w:div w:id="1824464642">
      <w:bodyDiv w:val="1"/>
      <w:marLeft w:val="0"/>
      <w:marRight w:val="0"/>
      <w:marTop w:val="0"/>
      <w:marBottom w:val="0"/>
      <w:divBdr>
        <w:top w:val="none" w:sz="0" w:space="0" w:color="auto"/>
        <w:left w:val="none" w:sz="0" w:space="0" w:color="auto"/>
        <w:bottom w:val="none" w:sz="0" w:space="0" w:color="auto"/>
        <w:right w:val="none" w:sz="0" w:space="0" w:color="auto"/>
      </w:divBdr>
    </w:div>
    <w:div w:id="1826240834">
      <w:bodyDiv w:val="1"/>
      <w:marLeft w:val="0"/>
      <w:marRight w:val="0"/>
      <w:marTop w:val="0"/>
      <w:marBottom w:val="0"/>
      <w:divBdr>
        <w:top w:val="none" w:sz="0" w:space="0" w:color="auto"/>
        <w:left w:val="none" w:sz="0" w:space="0" w:color="auto"/>
        <w:bottom w:val="none" w:sz="0" w:space="0" w:color="auto"/>
        <w:right w:val="none" w:sz="0" w:space="0" w:color="auto"/>
      </w:divBdr>
    </w:div>
    <w:div w:id="1830058026">
      <w:bodyDiv w:val="1"/>
      <w:marLeft w:val="0"/>
      <w:marRight w:val="0"/>
      <w:marTop w:val="0"/>
      <w:marBottom w:val="0"/>
      <w:divBdr>
        <w:top w:val="none" w:sz="0" w:space="0" w:color="auto"/>
        <w:left w:val="none" w:sz="0" w:space="0" w:color="auto"/>
        <w:bottom w:val="none" w:sz="0" w:space="0" w:color="auto"/>
        <w:right w:val="none" w:sz="0" w:space="0" w:color="auto"/>
      </w:divBdr>
    </w:div>
    <w:div w:id="1831825116">
      <w:bodyDiv w:val="1"/>
      <w:marLeft w:val="0"/>
      <w:marRight w:val="0"/>
      <w:marTop w:val="0"/>
      <w:marBottom w:val="0"/>
      <w:divBdr>
        <w:top w:val="none" w:sz="0" w:space="0" w:color="auto"/>
        <w:left w:val="none" w:sz="0" w:space="0" w:color="auto"/>
        <w:bottom w:val="none" w:sz="0" w:space="0" w:color="auto"/>
        <w:right w:val="none" w:sz="0" w:space="0" w:color="auto"/>
      </w:divBdr>
    </w:div>
    <w:div w:id="1836455929">
      <w:bodyDiv w:val="1"/>
      <w:marLeft w:val="0"/>
      <w:marRight w:val="0"/>
      <w:marTop w:val="0"/>
      <w:marBottom w:val="0"/>
      <w:divBdr>
        <w:top w:val="none" w:sz="0" w:space="0" w:color="auto"/>
        <w:left w:val="none" w:sz="0" w:space="0" w:color="auto"/>
        <w:bottom w:val="none" w:sz="0" w:space="0" w:color="auto"/>
        <w:right w:val="none" w:sz="0" w:space="0" w:color="auto"/>
      </w:divBdr>
    </w:div>
    <w:div w:id="1842506148">
      <w:bodyDiv w:val="1"/>
      <w:marLeft w:val="0"/>
      <w:marRight w:val="0"/>
      <w:marTop w:val="0"/>
      <w:marBottom w:val="0"/>
      <w:divBdr>
        <w:top w:val="none" w:sz="0" w:space="0" w:color="auto"/>
        <w:left w:val="none" w:sz="0" w:space="0" w:color="auto"/>
        <w:bottom w:val="none" w:sz="0" w:space="0" w:color="auto"/>
        <w:right w:val="none" w:sz="0" w:space="0" w:color="auto"/>
      </w:divBdr>
    </w:div>
    <w:div w:id="1843080686">
      <w:bodyDiv w:val="1"/>
      <w:marLeft w:val="0"/>
      <w:marRight w:val="0"/>
      <w:marTop w:val="0"/>
      <w:marBottom w:val="0"/>
      <w:divBdr>
        <w:top w:val="none" w:sz="0" w:space="0" w:color="auto"/>
        <w:left w:val="none" w:sz="0" w:space="0" w:color="auto"/>
        <w:bottom w:val="none" w:sz="0" w:space="0" w:color="auto"/>
        <w:right w:val="none" w:sz="0" w:space="0" w:color="auto"/>
      </w:divBdr>
    </w:div>
    <w:div w:id="1845389540">
      <w:bodyDiv w:val="1"/>
      <w:marLeft w:val="0"/>
      <w:marRight w:val="0"/>
      <w:marTop w:val="0"/>
      <w:marBottom w:val="0"/>
      <w:divBdr>
        <w:top w:val="none" w:sz="0" w:space="0" w:color="auto"/>
        <w:left w:val="none" w:sz="0" w:space="0" w:color="auto"/>
        <w:bottom w:val="none" w:sz="0" w:space="0" w:color="auto"/>
        <w:right w:val="none" w:sz="0" w:space="0" w:color="auto"/>
      </w:divBdr>
    </w:div>
    <w:div w:id="1851486954">
      <w:bodyDiv w:val="1"/>
      <w:marLeft w:val="0"/>
      <w:marRight w:val="0"/>
      <w:marTop w:val="0"/>
      <w:marBottom w:val="0"/>
      <w:divBdr>
        <w:top w:val="none" w:sz="0" w:space="0" w:color="auto"/>
        <w:left w:val="none" w:sz="0" w:space="0" w:color="auto"/>
        <w:bottom w:val="none" w:sz="0" w:space="0" w:color="auto"/>
        <w:right w:val="none" w:sz="0" w:space="0" w:color="auto"/>
      </w:divBdr>
    </w:div>
    <w:div w:id="1857423098">
      <w:bodyDiv w:val="1"/>
      <w:marLeft w:val="0"/>
      <w:marRight w:val="0"/>
      <w:marTop w:val="0"/>
      <w:marBottom w:val="0"/>
      <w:divBdr>
        <w:top w:val="none" w:sz="0" w:space="0" w:color="auto"/>
        <w:left w:val="none" w:sz="0" w:space="0" w:color="auto"/>
        <w:bottom w:val="none" w:sz="0" w:space="0" w:color="auto"/>
        <w:right w:val="none" w:sz="0" w:space="0" w:color="auto"/>
      </w:divBdr>
    </w:div>
    <w:div w:id="1868516781">
      <w:bodyDiv w:val="1"/>
      <w:marLeft w:val="0"/>
      <w:marRight w:val="0"/>
      <w:marTop w:val="0"/>
      <w:marBottom w:val="0"/>
      <w:divBdr>
        <w:top w:val="none" w:sz="0" w:space="0" w:color="auto"/>
        <w:left w:val="none" w:sz="0" w:space="0" w:color="auto"/>
        <w:bottom w:val="none" w:sz="0" w:space="0" w:color="auto"/>
        <w:right w:val="none" w:sz="0" w:space="0" w:color="auto"/>
      </w:divBdr>
    </w:div>
    <w:div w:id="1872573549">
      <w:bodyDiv w:val="1"/>
      <w:marLeft w:val="0"/>
      <w:marRight w:val="0"/>
      <w:marTop w:val="0"/>
      <w:marBottom w:val="0"/>
      <w:divBdr>
        <w:top w:val="none" w:sz="0" w:space="0" w:color="auto"/>
        <w:left w:val="none" w:sz="0" w:space="0" w:color="auto"/>
        <w:bottom w:val="none" w:sz="0" w:space="0" w:color="auto"/>
        <w:right w:val="none" w:sz="0" w:space="0" w:color="auto"/>
      </w:divBdr>
    </w:div>
    <w:div w:id="1879466998">
      <w:bodyDiv w:val="1"/>
      <w:marLeft w:val="0"/>
      <w:marRight w:val="0"/>
      <w:marTop w:val="0"/>
      <w:marBottom w:val="0"/>
      <w:divBdr>
        <w:top w:val="none" w:sz="0" w:space="0" w:color="auto"/>
        <w:left w:val="none" w:sz="0" w:space="0" w:color="auto"/>
        <w:bottom w:val="none" w:sz="0" w:space="0" w:color="auto"/>
        <w:right w:val="none" w:sz="0" w:space="0" w:color="auto"/>
      </w:divBdr>
    </w:div>
    <w:div w:id="1882132608">
      <w:bodyDiv w:val="1"/>
      <w:marLeft w:val="0"/>
      <w:marRight w:val="0"/>
      <w:marTop w:val="0"/>
      <w:marBottom w:val="0"/>
      <w:divBdr>
        <w:top w:val="none" w:sz="0" w:space="0" w:color="auto"/>
        <w:left w:val="none" w:sz="0" w:space="0" w:color="auto"/>
        <w:bottom w:val="none" w:sz="0" w:space="0" w:color="auto"/>
        <w:right w:val="none" w:sz="0" w:space="0" w:color="auto"/>
      </w:divBdr>
    </w:div>
    <w:div w:id="1883635970">
      <w:bodyDiv w:val="1"/>
      <w:marLeft w:val="0"/>
      <w:marRight w:val="0"/>
      <w:marTop w:val="0"/>
      <w:marBottom w:val="0"/>
      <w:divBdr>
        <w:top w:val="none" w:sz="0" w:space="0" w:color="auto"/>
        <w:left w:val="none" w:sz="0" w:space="0" w:color="auto"/>
        <w:bottom w:val="none" w:sz="0" w:space="0" w:color="auto"/>
        <w:right w:val="none" w:sz="0" w:space="0" w:color="auto"/>
      </w:divBdr>
    </w:div>
    <w:div w:id="1928227719">
      <w:bodyDiv w:val="1"/>
      <w:marLeft w:val="0"/>
      <w:marRight w:val="0"/>
      <w:marTop w:val="0"/>
      <w:marBottom w:val="0"/>
      <w:divBdr>
        <w:top w:val="none" w:sz="0" w:space="0" w:color="auto"/>
        <w:left w:val="none" w:sz="0" w:space="0" w:color="auto"/>
        <w:bottom w:val="none" w:sz="0" w:space="0" w:color="auto"/>
        <w:right w:val="none" w:sz="0" w:space="0" w:color="auto"/>
      </w:divBdr>
    </w:div>
    <w:div w:id="1931889291">
      <w:bodyDiv w:val="1"/>
      <w:marLeft w:val="0"/>
      <w:marRight w:val="0"/>
      <w:marTop w:val="0"/>
      <w:marBottom w:val="0"/>
      <w:divBdr>
        <w:top w:val="none" w:sz="0" w:space="0" w:color="auto"/>
        <w:left w:val="none" w:sz="0" w:space="0" w:color="auto"/>
        <w:bottom w:val="none" w:sz="0" w:space="0" w:color="auto"/>
        <w:right w:val="none" w:sz="0" w:space="0" w:color="auto"/>
      </w:divBdr>
    </w:div>
    <w:div w:id="1932548404">
      <w:bodyDiv w:val="1"/>
      <w:marLeft w:val="0"/>
      <w:marRight w:val="0"/>
      <w:marTop w:val="0"/>
      <w:marBottom w:val="0"/>
      <w:divBdr>
        <w:top w:val="none" w:sz="0" w:space="0" w:color="auto"/>
        <w:left w:val="none" w:sz="0" w:space="0" w:color="auto"/>
        <w:bottom w:val="none" w:sz="0" w:space="0" w:color="auto"/>
        <w:right w:val="none" w:sz="0" w:space="0" w:color="auto"/>
      </w:divBdr>
    </w:div>
    <w:div w:id="1933590590">
      <w:bodyDiv w:val="1"/>
      <w:marLeft w:val="0"/>
      <w:marRight w:val="0"/>
      <w:marTop w:val="0"/>
      <w:marBottom w:val="0"/>
      <w:divBdr>
        <w:top w:val="none" w:sz="0" w:space="0" w:color="auto"/>
        <w:left w:val="none" w:sz="0" w:space="0" w:color="auto"/>
        <w:bottom w:val="none" w:sz="0" w:space="0" w:color="auto"/>
        <w:right w:val="none" w:sz="0" w:space="0" w:color="auto"/>
      </w:divBdr>
    </w:div>
    <w:div w:id="1946620109">
      <w:bodyDiv w:val="1"/>
      <w:marLeft w:val="0"/>
      <w:marRight w:val="0"/>
      <w:marTop w:val="0"/>
      <w:marBottom w:val="0"/>
      <w:divBdr>
        <w:top w:val="none" w:sz="0" w:space="0" w:color="auto"/>
        <w:left w:val="none" w:sz="0" w:space="0" w:color="auto"/>
        <w:bottom w:val="none" w:sz="0" w:space="0" w:color="auto"/>
        <w:right w:val="none" w:sz="0" w:space="0" w:color="auto"/>
      </w:divBdr>
    </w:div>
    <w:div w:id="1951736438">
      <w:bodyDiv w:val="1"/>
      <w:marLeft w:val="0"/>
      <w:marRight w:val="0"/>
      <w:marTop w:val="0"/>
      <w:marBottom w:val="0"/>
      <w:divBdr>
        <w:top w:val="none" w:sz="0" w:space="0" w:color="auto"/>
        <w:left w:val="none" w:sz="0" w:space="0" w:color="auto"/>
        <w:bottom w:val="none" w:sz="0" w:space="0" w:color="auto"/>
        <w:right w:val="none" w:sz="0" w:space="0" w:color="auto"/>
      </w:divBdr>
    </w:div>
    <w:div w:id="1951736547">
      <w:bodyDiv w:val="1"/>
      <w:marLeft w:val="0"/>
      <w:marRight w:val="0"/>
      <w:marTop w:val="0"/>
      <w:marBottom w:val="0"/>
      <w:divBdr>
        <w:top w:val="none" w:sz="0" w:space="0" w:color="auto"/>
        <w:left w:val="none" w:sz="0" w:space="0" w:color="auto"/>
        <w:bottom w:val="none" w:sz="0" w:space="0" w:color="auto"/>
        <w:right w:val="none" w:sz="0" w:space="0" w:color="auto"/>
      </w:divBdr>
    </w:div>
    <w:div w:id="1952933352">
      <w:bodyDiv w:val="1"/>
      <w:marLeft w:val="0"/>
      <w:marRight w:val="0"/>
      <w:marTop w:val="0"/>
      <w:marBottom w:val="0"/>
      <w:divBdr>
        <w:top w:val="none" w:sz="0" w:space="0" w:color="auto"/>
        <w:left w:val="none" w:sz="0" w:space="0" w:color="auto"/>
        <w:bottom w:val="none" w:sz="0" w:space="0" w:color="auto"/>
        <w:right w:val="none" w:sz="0" w:space="0" w:color="auto"/>
      </w:divBdr>
    </w:div>
    <w:div w:id="1953629810">
      <w:bodyDiv w:val="1"/>
      <w:marLeft w:val="0"/>
      <w:marRight w:val="0"/>
      <w:marTop w:val="0"/>
      <w:marBottom w:val="0"/>
      <w:divBdr>
        <w:top w:val="none" w:sz="0" w:space="0" w:color="auto"/>
        <w:left w:val="none" w:sz="0" w:space="0" w:color="auto"/>
        <w:bottom w:val="none" w:sz="0" w:space="0" w:color="auto"/>
        <w:right w:val="none" w:sz="0" w:space="0" w:color="auto"/>
      </w:divBdr>
    </w:div>
    <w:div w:id="1954046527">
      <w:bodyDiv w:val="1"/>
      <w:marLeft w:val="0"/>
      <w:marRight w:val="0"/>
      <w:marTop w:val="0"/>
      <w:marBottom w:val="0"/>
      <w:divBdr>
        <w:top w:val="none" w:sz="0" w:space="0" w:color="auto"/>
        <w:left w:val="none" w:sz="0" w:space="0" w:color="auto"/>
        <w:bottom w:val="none" w:sz="0" w:space="0" w:color="auto"/>
        <w:right w:val="none" w:sz="0" w:space="0" w:color="auto"/>
      </w:divBdr>
    </w:div>
    <w:div w:id="1960602168">
      <w:bodyDiv w:val="1"/>
      <w:marLeft w:val="0"/>
      <w:marRight w:val="0"/>
      <w:marTop w:val="0"/>
      <w:marBottom w:val="0"/>
      <w:divBdr>
        <w:top w:val="none" w:sz="0" w:space="0" w:color="auto"/>
        <w:left w:val="none" w:sz="0" w:space="0" w:color="auto"/>
        <w:bottom w:val="none" w:sz="0" w:space="0" w:color="auto"/>
        <w:right w:val="none" w:sz="0" w:space="0" w:color="auto"/>
      </w:divBdr>
    </w:div>
    <w:div w:id="1962564905">
      <w:bodyDiv w:val="1"/>
      <w:marLeft w:val="0"/>
      <w:marRight w:val="0"/>
      <w:marTop w:val="0"/>
      <w:marBottom w:val="0"/>
      <w:divBdr>
        <w:top w:val="none" w:sz="0" w:space="0" w:color="auto"/>
        <w:left w:val="none" w:sz="0" w:space="0" w:color="auto"/>
        <w:bottom w:val="none" w:sz="0" w:space="0" w:color="auto"/>
        <w:right w:val="none" w:sz="0" w:space="0" w:color="auto"/>
      </w:divBdr>
    </w:div>
    <w:div w:id="1967850459">
      <w:bodyDiv w:val="1"/>
      <w:marLeft w:val="0"/>
      <w:marRight w:val="0"/>
      <w:marTop w:val="0"/>
      <w:marBottom w:val="0"/>
      <w:divBdr>
        <w:top w:val="none" w:sz="0" w:space="0" w:color="auto"/>
        <w:left w:val="none" w:sz="0" w:space="0" w:color="auto"/>
        <w:bottom w:val="none" w:sz="0" w:space="0" w:color="auto"/>
        <w:right w:val="none" w:sz="0" w:space="0" w:color="auto"/>
      </w:divBdr>
    </w:div>
    <w:div w:id="1981305250">
      <w:bodyDiv w:val="1"/>
      <w:marLeft w:val="0"/>
      <w:marRight w:val="0"/>
      <w:marTop w:val="0"/>
      <w:marBottom w:val="0"/>
      <w:divBdr>
        <w:top w:val="none" w:sz="0" w:space="0" w:color="auto"/>
        <w:left w:val="none" w:sz="0" w:space="0" w:color="auto"/>
        <w:bottom w:val="none" w:sz="0" w:space="0" w:color="auto"/>
        <w:right w:val="none" w:sz="0" w:space="0" w:color="auto"/>
      </w:divBdr>
    </w:div>
    <w:div w:id="1984575150">
      <w:bodyDiv w:val="1"/>
      <w:marLeft w:val="0"/>
      <w:marRight w:val="0"/>
      <w:marTop w:val="0"/>
      <w:marBottom w:val="0"/>
      <w:divBdr>
        <w:top w:val="none" w:sz="0" w:space="0" w:color="auto"/>
        <w:left w:val="none" w:sz="0" w:space="0" w:color="auto"/>
        <w:bottom w:val="none" w:sz="0" w:space="0" w:color="auto"/>
        <w:right w:val="none" w:sz="0" w:space="0" w:color="auto"/>
      </w:divBdr>
    </w:div>
    <w:div w:id="1987052594">
      <w:bodyDiv w:val="1"/>
      <w:marLeft w:val="0"/>
      <w:marRight w:val="0"/>
      <w:marTop w:val="0"/>
      <w:marBottom w:val="0"/>
      <w:divBdr>
        <w:top w:val="none" w:sz="0" w:space="0" w:color="auto"/>
        <w:left w:val="none" w:sz="0" w:space="0" w:color="auto"/>
        <w:bottom w:val="none" w:sz="0" w:space="0" w:color="auto"/>
        <w:right w:val="none" w:sz="0" w:space="0" w:color="auto"/>
      </w:divBdr>
    </w:div>
    <w:div w:id="1988705958">
      <w:bodyDiv w:val="1"/>
      <w:marLeft w:val="0"/>
      <w:marRight w:val="0"/>
      <w:marTop w:val="0"/>
      <w:marBottom w:val="0"/>
      <w:divBdr>
        <w:top w:val="none" w:sz="0" w:space="0" w:color="auto"/>
        <w:left w:val="none" w:sz="0" w:space="0" w:color="auto"/>
        <w:bottom w:val="none" w:sz="0" w:space="0" w:color="auto"/>
        <w:right w:val="none" w:sz="0" w:space="0" w:color="auto"/>
      </w:divBdr>
    </w:div>
    <w:div w:id="1990283706">
      <w:bodyDiv w:val="1"/>
      <w:marLeft w:val="0"/>
      <w:marRight w:val="0"/>
      <w:marTop w:val="0"/>
      <w:marBottom w:val="0"/>
      <w:divBdr>
        <w:top w:val="none" w:sz="0" w:space="0" w:color="auto"/>
        <w:left w:val="none" w:sz="0" w:space="0" w:color="auto"/>
        <w:bottom w:val="none" w:sz="0" w:space="0" w:color="auto"/>
        <w:right w:val="none" w:sz="0" w:space="0" w:color="auto"/>
      </w:divBdr>
    </w:div>
    <w:div w:id="2027444637">
      <w:bodyDiv w:val="1"/>
      <w:marLeft w:val="0"/>
      <w:marRight w:val="0"/>
      <w:marTop w:val="0"/>
      <w:marBottom w:val="0"/>
      <w:divBdr>
        <w:top w:val="none" w:sz="0" w:space="0" w:color="auto"/>
        <w:left w:val="none" w:sz="0" w:space="0" w:color="auto"/>
        <w:bottom w:val="none" w:sz="0" w:space="0" w:color="auto"/>
        <w:right w:val="none" w:sz="0" w:space="0" w:color="auto"/>
      </w:divBdr>
    </w:div>
    <w:div w:id="2051107829">
      <w:bodyDiv w:val="1"/>
      <w:marLeft w:val="0"/>
      <w:marRight w:val="0"/>
      <w:marTop w:val="0"/>
      <w:marBottom w:val="0"/>
      <w:divBdr>
        <w:top w:val="none" w:sz="0" w:space="0" w:color="auto"/>
        <w:left w:val="none" w:sz="0" w:space="0" w:color="auto"/>
        <w:bottom w:val="none" w:sz="0" w:space="0" w:color="auto"/>
        <w:right w:val="none" w:sz="0" w:space="0" w:color="auto"/>
      </w:divBdr>
    </w:div>
    <w:div w:id="2073699813">
      <w:bodyDiv w:val="1"/>
      <w:marLeft w:val="0"/>
      <w:marRight w:val="0"/>
      <w:marTop w:val="0"/>
      <w:marBottom w:val="0"/>
      <w:divBdr>
        <w:top w:val="none" w:sz="0" w:space="0" w:color="auto"/>
        <w:left w:val="none" w:sz="0" w:space="0" w:color="auto"/>
        <w:bottom w:val="none" w:sz="0" w:space="0" w:color="auto"/>
        <w:right w:val="none" w:sz="0" w:space="0" w:color="auto"/>
      </w:divBdr>
    </w:div>
    <w:div w:id="2087916284">
      <w:bodyDiv w:val="1"/>
      <w:marLeft w:val="0"/>
      <w:marRight w:val="0"/>
      <w:marTop w:val="0"/>
      <w:marBottom w:val="0"/>
      <w:divBdr>
        <w:top w:val="none" w:sz="0" w:space="0" w:color="auto"/>
        <w:left w:val="none" w:sz="0" w:space="0" w:color="auto"/>
        <w:bottom w:val="none" w:sz="0" w:space="0" w:color="auto"/>
        <w:right w:val="none" w:sz="0" w:space="0" w:color="auto"/>
      </w:divBdr>
    </w:div>
    <w:div w:id="2100324540">
      <w:bodyDiv w:val="1"/>
      <w:marLeft w:val="0"/>
      <w:marRight w:val="0"/>
      <w:marTop w:val="0"/>
      <w:marBottom w:val="0"/>
      <w:divBdr>
        <w:top w:val="none" w:sz="0" w:space="0" w:color="auto"/>
        <w:left w:val="none" w:sz="0" w:space="0" w:color="auto"/>
        <w:bottom w:val="none" w:sz="0" w:space="0" w:color="auto"/>
        <w:right w:val="none" w:sz="0" w:space="0" w:color="auto"/>
      </w:divBdr>
    </w:div>
    <w:div w:id="2108884542">
      <w:bodyDiv w:val="1"/>
      <w:marLeft w:val="0"/>
      <w:marRight w:val="0"/>
      <w:marTop w:val="0"/>
      <w:marBottom w:val="0"/>
      <w:divBdr>
        <w:top w:val="none" w:sz="0" w:space="0" w:color="auto"/>
        <w:left w:val="none" w:sz="0" w:space="0" w:color="auto"/>
        <w:bottom w:val="none" w:sz="0" w:space="0" w:color="auto"/>
        <w:right w:val="none" w:sz="0" w:space="0" w:color="auto"/>
      </w:divBdr>
    </w:div>
    <w:div w:id="2124225704">
      <w:bodyDiv w:val="1"/>
      <w:marLeft w:val="0"/>
      <w:marRight w:val="0"/>
      <w:marTop w:val="0"/>
      <w:marBottom w:val="0"/>
      <w:divBdr>
        <w:top w:val="none" w:sz="0" w:space="0" w:color="auto"/>
        <w:left w:val="none" w:sz="0" w:space="0" w:color="auto"/>
        <w:bottom w:val="none" w:sz="0" w:space="0" w:color="auto"/>
        <w:right w:val="none" w:sz="0" w:space="0" w:color="auto"/>
      </w:divBdr>
    </w:div>
    <w:div w:id="2126581913">
      <w:bodyDiv w:val="1"/>
      <w:marLeft w:val="0"/>
      <w:marRight w:val="0"/>
      <w:marTop w:val="0"/>
      <w:marBottom w:val="0"/>
      <w:divBdr>
        <w:top w:val="none" w:sz="0" w:space="0" w:color="auto"/>
        <w:left w:val="none" w:sz="0" w:space="0" w:color="auto"/>
        <w:bottom w:val="none" w:sz="0" w:space="0" w:color="auto"/>
        <w:right w:val="none" w:sz="0" w:space="0" w:color="auto"/>
      </w:divBdr>
    </w:div>
    <w:div w:id="2127263450">
      <w:bodyDiv w:val="1"/>
      <w:marLeft w:val="0"/>
      <w:marRight w:val="0"/>
      <w:marTop w:val="0"/>
      <w:marBottom w:val="0"/>
      <w:divBdr>
        <w:top w:val="none" w:sz="0" w:space="0" w:color="auto"/>
        <w:left w:val="none" w:sz="0" w:space="0" w:color="auto"/>
        <w:bottom w:val="none" w:sz="0" w:space="0" w:color="auto"/>
        <w:right w:val="none" w:sz="0" w:space="0" w:color="auto"/>
      </w:divBdr>
    </w:div>
    <w:div w:id="2131627484">
      <w:bodyDiv w:val="1"/>
      <w:marLeft w:val="0"/>
      <w:marRight w:val="0"/>
      <w:marTop w:val="0"/>
      <w:marBottom w:val="0"/>
      <w:divBdr>
        <w:top w:val="none" w:sz="0" w:space="0" w:color="auto"/>
        <w:left w:val="none" w:sz="0" w:space="0" w:color="auto"/>
        <w:bottom w:val="none" w:sz="0" w:space="0" w:color="auto"/>
        <w:right w:val="none" w:sz="0" w:space="0" w:color="auto"/>
      </w:divBdr>
    </w:div>
    <w:div w:id="2138453544">
      <w:bodyDiv w:val="1"/>
      <w:marLeft w:val="0"/>
      <w:marRight w:val="0"/>
      <w:marTop w:val="0"/>
      <w:marBottom w:val="0"/>
      <w:divBdr>
        <w:top w:val="none" w:sz="0" w:space="0" w:color="auto"/>
        <w:left w:val="none" w:sz="0" w:space="0" w:color="auto"/>
        <w:bottom w:val="none" w:sz="0" w:space="0" w:color="auto"/>
        <w:right w:val="none" w:sz="0" w:space="0" w:color="auto"/>
      </w:divBdr>
    </w:div>
    <w:div w:id="21385991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Version="1">
  <b:Source>
    <b:Tag>Alt21</b:Tag>
    <b:SourceType>InternetSite</b:SourceType>
    <b:Guid>{D221D2F0-C800-4F1E-BF9E-1BF54A770076}</b:Guid>
    <b:Author>
      <b:Author>
        <b:Corporate>Altus</b:Corporate>
      </b:Author>
    </b:Author>
    <b:Title>Conhecendo os protocolos Modbus TCP, EtherNet/IP e PROFINET</b:Title>
    <b:Year>2021</b:Year>
    <b:URL>https://www.altus.com.br/post/411/conhecendo-os-protocolos-modbus-tcp-2c-ethernet-2fip-e-profinet</b:URL>
    <b:InternetSiteTitle>Página da Altus Sistemas de Automação S.A.</b:InternetSiteTitle>
    <b:RefOrder>6</b:RefOrder>
  </b:Source>
  <b:Source>
    <b:Tag>aut18</b:Tag>
    <b:SourceType>InternetSite</b:SourceType>
    <b:Guid>{A50A4048-A81C-4139-A5CA-BEA28842EEED}</b:Guid>
    <b:Author>
      <b:Author>
        <b:Corporate>Automacao e Cartoons</b:Corporate>
      </b:Author>
    </b:Author>
    <b:Year>2018</b:Year>
    <b:URL>https://automacaoecartoons.com/2018/11/23/protocolo-modbus/</b:URL>
    <b:Title>Protocolo Modbus</b:Title>
    <b:InternetSiteTitle>Página da Automacao e Cartoons</b:InternetSiteTitle>
    <b:RefOrder>4</b:RefOrder>
  </b:Source>
  <b:Source>
    <b:Tag>Fli21</b:Tag>
    <b:SourceType>InternetSite</b:SourceType>
    <b:Guid>{225B57A3-A621-4A4D-8FB9-F496850822B5}</b:Guid>
    <b:Author>
      <b:Author>
        <b:Corporate>Flip Flop</b:Corporate>
      </b:Author>
    </b:Author>
    <b:Title>Arduino</b:Title>
    <b:InternetSiteTitle>Página do Flip Flop.</b:InternetSiteTitle>
    <b:Year>2021</b:Year>
    <b:URL>https://www.filipeflop.com/?s=Arduino+&amp;post_type=post</b:URL>
    <b:RefOrder>9</b:RefOrder>
  </b:Source>
  <b:Source>
    <b:Tag>Ni21</b:Tag>
    <b:SourceType>InternetSite</b:SourceType>
    <b:Guid>{A083872F-EA04-4A6E-B621-D71CAD15B142}</b:Guid>
    <b:Author>
      <b:Author>
        <b:Corporate>Ni</b:Corporate>
      </b:Author>
    </b:Author>
    <b:Year>2021</b:Year>
    <b:URL>https://www.ni.com/pt-br/innovations/white-papers/14/the-modbus-protocol-in-depth.html</b:URL>
    <b:Title>The Modbus Protocol</b:Title>
    <b:InternetSiteTitle>Página da Ni.</b:InternetSiteTitle>
    <b:RefOrder>10</b:RefOrder>
  </b:Source>
  <b:Source>
    <b:Tag>Sim20</b:Tag>
    <b:SourceType>InternetSite</b:SourceType>
    <b:Guid>{322201A1-BB6C-4B7B-9232-A05DA13E1B8E}</b:Guid>
    <b:Author>
      <b:Author>
        <b:Corporate>Simply</b:Corporate>
      </b:Author>
    </b:Author>
    <b:Year>2020</b:Year>
    <b:URL>https://simplymodbus.ca/</b:URL>
    <b:InternetSiteTitle>Página da Simply Modbus</b:InternetSiteTitle>
    <b:RefOrder>11</b:RefOrder>
  </b:Source>
  <b:Source>
    <b:Tag>Spe15</b:Tag>
    <b:SourceType>InternetSite</b:SourceType>
    <b:Guid>{6E9C69B9-83B0-4F03-9248-1AF61C1ECE27}</b:Guid>
    <b:Author>
      <b:Author>
        <b:Corporate>Specs</b:Corporate>
      </b:Author>
    </b:Author>
    <b:Year>2015</b:Year>
    <b:URL>https://modbus.org/specs.php</b:URL>
    <b:InternetSiteTitle>Página do Modbus</b:InternetSiteTitle>
    <b:RefOrder>5</b:RefOrder>
  </b:Source>
  <b:Source>
    <b:Tag>Via</b:Tag>
    <b:SourceType>InternetSite</b:SourceType>
    <b:Guid>{4451AC02-9D5C-4C2C-BEAD-7B69297B3BDD}</b:Guid>
    <b:Author>
      <b:Author>
        <b:Corporate>Via Onda RFID</b:Corporate>
      </b:Author>
    </b:Author>
    <b:Title>Leitores-2</b:Title>
    <b:InternetSiteTitle>Página da Via onda RFID</b:InternetSiteTitle>
    <b:URL>https://www.viaondarfid.com.br/leitores-2/</b:URL>
    <b:RefOrder>8</b:RefOrder>
  </b:Source>
  <b:Source>
    <b:Tag>cab</b:Tag>
    <b:SourceType>InternetSite</b:SourceType>
    <b:Guid>{3BEB6DC5-65DE-4712-A8E5-06025405D81F}</b:Guid>
    <b:Author>
      <b:Author>
        <b:Corporate>Marina Martha</b:Corporate>
      </b:Author>
    </b:Author>
    <b:Title>Historia RFID</b:Title>
    <b:InternetSiteTitle>Página do Cabtec</b:InternetSiteTitle>
    <b:URL>https://cabtec.com.br/historia-rfid</b:URL>
    <b:Year>2014</b:Year>
    <b:RefOrder>2</b:RefOrder>
  </b:Source>
  <b:Source>
    <b:Tag>Sit19</b:Tag>
    <b:SourceType>InternetSite</b:SourceType>
    <b:Guid>{790D98D6-CD0D-4795-B7E0-5F3C045E814D}</b:Guid>
    <b:Author>
      <b:Author>
        <b:Corporate>Assessoria de Comunicação</b:Corporate>
      </b:Author>
    </b:Author>
    <b:Title>Agroindústria de Linhares</b:Title>
    <b:Year>2019</b:Year>
    <b:URL>https://www.sitedelinhares.com.br/noticias/geral/agroindustrias-de-linhares-poderao-comercializar-seus-produtos-em-todo-o-estado</b:URL>
    <b:InternetSiteTitle>Página do Site de Linhares.</b:InternetSiteTitle>
    <b:RefOrder>1</b:RefOrder>
  </b:Source>
  <b:Source>
    <b:Tag>And21</b:Tag>
    <b:SourceType>InternetSite</b:SourceType>
    <b:Guid>{071A5161-1D45-4DFA-AEC8-5A54AD6B7926}</b:Guid>
    <b:Author>
      <b:Author>
        <b:Corporate>Andrea Oliveira</b:Corporate>
      </b:Author>
    </b:Author>
    <b:Title>Agroindústria</b:Title>
    <b:Year>2021</b:Year>
    <b:URL>https://www.industriarural.com.br/agroindustria/quais-sao-os-tipos-de-agroindustria</b:URL>
    <b:InternetSiteTitle>Página da Industria Rural</b:InternetSiteTitle>
    <b:RefOrder>3</b:RefOrder>
  </b:Source>
  <b:Source>
    <b:Tag>Red</b:Tag>
    <b:SourceType>InternetSite</b:SourceType>
    <b:Guid>{86115A3A-93FF-4D9A-8CE1-6ACC8CFA9057}</b:Guid>
    <b:Title>Redes Industriais</b:Title>
    <b:URL>https://www.smar.com/brasil/artigo-tecnico/redes-industriais</b:URL>
    <b:InternetSiteTitle>Página da Smar</b:InternetSiteTitle>
    <b:Author>
      <b:Author>
        <b:Corporate>César Cassiolato</b:Corporate>
      </b:Author>
    </b:Author>
    <b:Year>2010</b:Year>
    <b:RefOrder>7</b:RefOrder>
  </b:Source>
</b:Sources>
</file>

<file path=customXml/itemProps1.xml><?xml version="1.0" encoding="utf-8"?>
<ds:datastoreItem xmlns:ds="http://schemas.openxmlformats.org/officeDocument/2006/customXml" ds:itemID="{0D1A68C0-AC12-4908-8674-B18F2E407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22</Pages>
  <Words>5417</Words>
  <Characters>29255</Characters>
  <Application>Microsoft Office Word</Application>
  <DocSecurity>0</DocSecurity>
  <Lines>243</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dc:creator>
  <cp:lastModifiedBy>Wericks Costa</cp:lastModifiedBy>
  <cp:revision>25</cp:revision>
  <dcterms:created xsi:type="dcterms:W3CDTF">2021-12-03T00:18:00Z</dcterms:created>
  <dcterms:modified xsi:type="dcterms:W3CDTF">2021-12-20T12:59:00Z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2020-08-10T00:00:00Z</vt:filetime>
  </property>
  <property fmtid="{D5CDD505-2E9C-101B-9397-08002B2CF9AE}" pid="3" name="Creator">
    <vt:lpwstr>Microsoft® Word 2010</vt:lpwstr>
  </property>
  <property fmtid="{D5CDD505-2E9C-101B-9397-08002B2CF9AE}" pid="4" name="LastSaved">
    <vt:filetime>2021-09-03T00:00:00Z</vt:filetime>
  </property>
</Properties>
</file>